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0CE07" w14:textId="68A95F46" w:rsidR="003A34FA" w:rsidRPr="009771AC" w:rsidRDefault="003A34FA" w:rsidP="003A34FA">
      <w:pPr>
        <w:pStyle w:val="Intestazione"/>
        <w:tabs>
          <w:tab w:val="clear" w:pos="4819"/>
          <w:tab w:val="clear" w:pos="9638"/>
        </w:tabs>
        <w:jc w:val="both"/>
        <w:rPr>
          <w:rFonts w:ascii="Calibri" w:hAnsi="Calibri" w:cs="Tahoma"/>
          <w:b/>
          <w:szCs w:val="22"/>
        </w:rPr>
      </w:pPr>
    </w:p>
    <w:bookmarkStart w:id="0" w:name="_Toc40257538" w:displacedByCustomXml="next"/>
    <w:sdt>
      <w:sdtPr>
        <w:rPr>
          <w:rFonts w:ascii="Arial" w:hAnsi="Arial"/>
          <w:b w:val="0"/>
          <w:bCs w:val="0"/>
          <w:color w:val="auto"/>
          <w:sz w:val="22"/>
          <w:szCs w:val="20"/>
          <w:lang w:val="it-IT" w:eastAsia="it-IT"/>
        </w:rPr>
        <w:id w:val="-684597517"/>
        <w:docPartObj>
          <w:docPartGallery w:val="Table of Contents"/>
          <w:docPartUnique/>
        </w:docPartObj>
      </w:sdtPr>
      <w:sdtEndPr/>
      <w:sdtContent>
        <w:p w14:paraId="01BF6B88" w14:textId="480B1108" w:rsidR="00D46CC8" w:rsidRPr="002E0F17" w:rsidRDefault="00D46CC8" w:rsidP="00545C53">
          <w:pPr>
            <w:pStyle w:val="Titolosommario"/>
          </w:pPr>
          <w:r w:rsidRPr="002E0F17">
            <w:t>Sommario</w:t>
          </w:r>
        </w:p>
        <w:p w14:paraId="445974A6" w14:textId="12F4A4CA" w:rsidR="00102AB5" w:rsidRDefault="004319AA">
          <w:pPr>
            <w:pStyle w:val="Sommario1"/>
            <w:rPr>
              <w:rFonts w:asciiTheme="minorHAnsi" w:eastAsiaTheme="minorEastAsia" w:hAnsiTheme="minorHAnsi" w:cstheme="minorBidi"/>
              <w:kern w:val="2"/>
              <w:sz w:val="24"/>
              <w:szCs w:val="24"/>
              <w14:ligatures w14:val="standardContextual"/>
            </w:rPr>
          </w:pPr>
          <w:r>
            <w:rPr>
              <w:rFonts w:cs="Calibri"/>
            </w:rPr>
            <w:fldChar w:fldCharType="begin"/>
          </w:r>
          <w:r>
            <w:rPr>
              <w:rFonts w:cs="Calibri"/>
            </w:rPr>
            <w:instrText xml:space="preserve"> TOC \o "1-6" \h \z \u </w:instrText>
          </w:r>
          <w:r>
            <w:rPr>
              <w:rFonts w:cs="Calibri"/>
            </w:rPr>
            <w:fldChar w:fldCharType="separate"/>
          </w:r>
          <w:hyperlink w:anchor="_Toc201831900" w:history="1">
            <w:r w:rsidR="00102AB5" w:rsidRPr="008D6995">
              <w:rPr>
                <w:rStyle w:val="Collegamentoipertestuale"/>
              </w:rPr>
              <w:t>1.</w:t>
            </w:r>
            <w:r w:rsidR="00102AB5">
              <w:rPr>
                <w:rFonts w:asciiTheme="minorHAnsi" w:eastAsiaTheme="minorEastAsia" w:hAnsiTheme="minorHAnsi" w:cstheme="minorBidi"/>
                <w:kern w:val="2"/>
                <w:sz w:val="24"/>
                <w:szCs w:val="24"/>
                <w14:ligatures w14:val="standardContextual"/>
              </w:rPr>
              <w:tab/>
            </w:r>
            <w:r w:rsidR="00102AB5" w:rsidRPr="008D6995">
              <w:rPr>
                <w:rStyle w:val="Collegamentoipertestuale"/>
              </w:rPr>
              <w:t>SCOPO</w:t>
            </w:r>
            <w:r w:rsidR="00102AB5">
              <w:rPr>
                <w:webHidden/>
              </w:rPr>
              <w:tab/>
            </w:r>
            <w:r w:rsidR="00102AB5">
              <w:rPr>
                <w:webHidden/>
              </w:rPr>
              <w:fldChar w:fldCharType="begin"/>
            </w:r>
            <w:r w:rsidR="00102AB5">
              <w:rPr>
                <w:webHidden/>
              </w:rPr>
              <w:instrText xml:space="preserve"> PAGEREF _Toc201831900 \h </w:instrText>
            </w:r>
            <w:r w:rsidR="00102AB5">
              <w:rPr>
                <w:webHidden/>
              </w:rPr>
            </w:r>
            <w:r w:rsidR="00102AB5">
              <w:rPr>
                <w:webHidden/>
              </w:rPr>
              <w:fldChar w:fldCharType="separate"/>
            </w:r>
            <w:r w:rsidR="00D94D23">
              <w:rPr>
                <w:webHidden/>
              </w:rPr>
              <w:t>3</w:t>
            </w:r>
            <w:r w:rsidR="00102AB5">
              <w:rPr>
                <w:webHidden/>
              </w:rPr>
              <w:fldChar w:fldCharType="end"/>
            </w:r>
          </w:hyperlink>
        </w:p>
        <w:p w14:paraId="36DCDD78" w14:textId="4FA5B70E"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01" w:history="1">
            <w:r w:rsidRPr="008D6995">
              <w:rPr>
                <w:rStyle w:val="Collegamentoipertestuale"/>
              </w:rPr>
              <w:t>2.</w:t>
            </w:r>
            <w:r>
              <w:rPr>
                <w:rFonts w:asciiTheme="minorHAnsi" w:eastAsiaTheme="minorEastAsia" w:hAnsiTheme="minorHAnsi" w:cstheme="minorBidi"/>
                <w:kern w:val="2"/>
                <w:sz w:val="24"/>
                <w:szCs w:val="24"/>
                <w14:ligatures w14:val="standardContextual"/>
              </w:rPr>
              <w:tab/>
            </w:r>
            <w:r w:rsidRPr="008D6995">
              <w:rPr>
                <w:rStyle w:val="Collegamentoipertestuale"/>
              </w:rPr>
              <w:t>APPLICABILITA’</w:t>
            </w:r>
            <w:r>
              <w:rPr>
                <w:webHidden/>
              </w:rPr>
              <w:tab/>
            </w:r>
            <w:r>
              <w:rPr>
                <w:webHidden/>
              </w:rPr>
              <w:fldChar w:fldCharType="begin"/>
            </w:r>
            <w:r>
              <w:rPr>
                <w:webHidden/>
              </w:rPr>
              <w:instrText xml:space="preserve"> PAGEREF _Toc201831901 \h </w:instrText>
            </w:r>
            <w:r>
              <w:rPr>
                <w:webHidden/>
              </w:rPr>
            </w:r>
            <w:r>
              <w:rPr>
                <w:webHidden/>
              </w:rPr>
              <w:fldChar w:fldCharType="separate"/>
            </w:r>
            <w:r w:rsidR="00D94D23">
              <w:rPr>
                <w:webHidden/>
              </w:rPr>
              <w:t>3</w:t>
            </w:r>
            <w:r>
              <w:rPr>
                <w:webHidden/>
              </w:rPr>
              <w:fldChar w:fldCharType="end"/>
            </w:r>
          </w:hyperlink>
        </w:p>
        <w:p w14:paraId="52292447" w14:textId="0FDF0480"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02" w:history="1">
            <w:r w:rsidRPr="008D6995">
              <w:rPr>
                <w:rStyle w:val="Collegamentoipertestuale"/>
              </w:rPr>
              <w:t>3.</w:t>
            </w:r>
            <w:r>
              <w:rPr>
                <w:rFonts w:asciiTheme="minorHAnsi" w:eastAsiaTheme="minorEastAsia" w:hAnsiTheme="minorHAnsi" w:cstheme="minorBidi"/>
                <w:kern w:val="2"/>
                <w:sz w:val="24"/>
                <w:szCs w:val="24"/>
                <w14:ligatures w14:val="standardContextual"/>
              </w:rPr>
              <w:tab/>
            </w:r>
            <w:r w:rsidRPr="008D6995">
              <w:rPr>
                <w:rStyle w:val="Collegamentoipertestuale"/>
              </w:rPr>
              <w:t>RESPONSABILITÀ</w:t>
            </w:r>
            <w:r>
              <w:rPr>
                <w:webHidden/>
              </w:rPr>
              <w:tab/>
            </w:r>
            <w:r>
              <w:rPr>
                <w:webHidden/>
              </w:rPr>
              <w:fldChar w:fldCharType="begin"/>
            </w:r>
            <w:r>
              <w:rPr>
                <w:webHidden/>
              </w:rPr>
              <w:instrText xml:space="preserve"> PAGEREF _Toc201831902 \h </w:instrText>
            </w:r>
            <w:r>
              <w:rPr>
                <w:webHidden/>
              </w:rPr>
            </w:r>
            <w:r>
              <w:rPr>
                <w:webHidden/>
              </w:rPr>
              <w:fldChar w:fldCharType="separate"/>
            </w:r>
            <w:r w:rsidR="00D94D23">
              <w:rPr>
                <w:webHidden/>
              </w:rPr>
              <w:t>3</w:t>
            </w:r>
            <w:r>
              <w:rPr>
                <w:webHidden/>
              </w:rPr>
              <w:fldChar w:fldCharType="end"/>
            </w:r>
          </w:hyperlink>
        </w:p>
        <w:p w14:paraId="0F618FE9" w14:textId="496EE72A"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03" w:history="1">
            <w:r w:rsidRPr="008D6995">
              <w:rPr>
                <w:rStyle w:val="Collegamentoipertestuale"/>
              </w:rPr>
              <w:t>4.</w:t>
            </w:r>
            <w:r>
              <w:rPr>
                <w:rFonts w:asciiTheme="minorHAnsi" w:eastAsiaTheme="minorEastAsia" w:hAnsiTheme="minorHAnsi" w:cstheme="minorBidi"/>
                <w:kern w:val="2"/>
                <w:sz w:val="24"/>
                <w:szCs w:val="24"/>
                <w14:ligatures w14:val="standardContextual"/>
              </w:rPr>
              <w:tab/>
            </w:r>
            <w:r w:rsidRPr="008D6995">
              <w:rPr>
                <w:rStyle w:val="Collegamentoipertestuale"/>
              </w:rPr>
              <w:t>PERCORSO DEL PAZIENTE</w:t>
            </w:r>
            <w:r>
              <w:rPr>
                <w:webHidden/>
              </w:rPr>
              <w:tab/>
            </w:r>
            <w:r>
              <w:rPr>
                <w:webHidden/>
              </w:rPr>
              <w:fldChar w:fldCharType="begin"/>
            </w:r>
            <w:r>
              <w:rPr>
                <w:webHidden/>
              </w:rPr>
              <w:instrText xml:space="preserve"> PAGEREF _Toc201831903 \h </w:instrText>
            </w:r>
            <w:r>
              <w:rPr>
                <w:webHidden/>
              </w:rPr>
            </w:r>
            <w:r>
              <w:rPr>
                <w:webHidden/>
              </w:rPr>
              <w:fldChar w:fldCharType="separate"/>
            </w:r>
            <w:r w:rsidR="00D94D23">
              <w:rPr>
                <w:webHidden/>
              </w:rPr>
              <w:t>3</w:t>
            </w:r>
            <w:r>
              <w:rPr>
                <w:webHidden/>
              </w:rPr>
              <w:fldChar w:fldCharType="end"/>
            </w:r>
          </w:hyperlink>
        </w:p>
        <w:p w14:paraId="2CDAA880" w14:textId="2A71DD22" w:rsidR="00102AB5" w:rsidRDefault="00102AB5">
          <w:pPr>
            <w:pStyle w:val="Sommario2"/>
            <w:tabs>
              <w:tab w:val="left" w:pos="960"/>
              <w:tab w:val="right" w:leader="dot" w:pos="9629"/>
            </w:tabs>
            <w:rPr>
              <w:rFonts w:asciiTheme="minorHAnsi" w:eastAsiaTheme="minorEastAsia" w:hAnsiTheme="minorHAnsi" w:cstheme="minorBidi"/>
              <w:noProof/>
              <w:kern w:val="2"/>
              <w:sz w:val="24"/>
              <w:szCs w:val="24"/>
              <w14:ligatures w14:val="standardContextual"/>
            </w:rPr>
          </w:pPr>
          <w:hyperlink w:anchor="_Toc201831904" w:history="1">
            <w:r w:rsidRPr="008D6995">
              <w:rPr>
                <w:rStyle w:val="Collegamentoipertestuale"/>
                <w:noProof/>
              </w:rPr>
              <w:t>4.1.</w:t>
            </w:r>
            <w:r>
              <w:rPr>
                <w:rFonts w:asciiTheme="minorHAnsi" w:eastAsiaTheme="minorEastAsia" w:hAnsiTheme="minorHAnsi" w:cstheme="minorBidi"/>
                <w:noProof/>
                <w:kern w:val="2"/>
                <w:sz w:val="24"/>
                <w:szCs w:val="24"/>
                <w14:ligatures w14:val="standardContextual"/>
              </w:rPr>
              <w:tab/>
            </w:r>
            <w:r w:rsidRPr="008D6995">
              <w:rPr>
                <w:rStyle w:val="Collegamentoipertestuale"/>
                <w:noProof/>
              </w:rPr>
              <w:t>PRENOTAZIONE</w:t>
            </w:r>
            <w:r>
              <w:rPr>
                <w:noProof/>
                <w:webHidden/>
              </w:rPr>
              <w:tab/>
            </w:r>
            <w:r>
              <w:rPr>
                <w:noProof/>
                <w:webHidden/>
              </w:rPr>
              <w:fldChar w:fldCharType="begin"/>
            </w:r>
            <w:r>
              <w:rPr>
                <w:noProof/>
                <w:webHidden/>
              </w:rPr>
              <w:instrText xml:space="preserve"> PAGEREF _Toc201831904 \h </w:instrText>
            </w:r>
            <w:r>
              <w:rPr>
                <w:noProof/>
                <w:webHidden/>
              </w:rPr>
            </w:r>
            <w:r>
              <w:rPr>
                <w:noProof/>
                <w:webHidden/>
              </w:rPr>
              <w:fldChar w:fldCharType="separate"/>
            </w:r>
            <w:r w:rsidR="00D94D23">
              <w:rPr>
                <w:noProof/>
                <w:webHidden/>
              </w:rPr>
              <w:t>3</w:t>
            </w:r>
            <w:r>
              <w:rPr>
                <w:noProof/>
                <w:webHidden/>
              </w:rPr>
              <w:fldChar w:fldCharType="end"/>
            </w:r>
          </w:hyperlink>
        </w:p>
        <w:p w14:paraId="5B7EFB95" w14:textId="60F7D9C4" w:rsidR="00102AB5" w:rsidRDefault="00102AB5">
          <w:pPr>
            <w:pStyle w:val="Sommario2"/>
            <w:tabs>
              <w:tab w:val="left" w:pos="960"/>
              <w:tab w:val="right" w:leader="dot" w:pos="9629"/>
            </w:tabs>
            <w:rPr>
              <w:rFonts w:asciiTheme="minorHAnsi" w:eastAsiaTheme="minorEastAsia" w:hAnsiTheme="minorHAnsi" w:cstheme="minorBidi"/>
              <w:noProof/>
              <w:kern w:val="2"/>
              <w:sz w:val="24"/>
              <w:szCs w:val="24"/>
              <w14:ligatures w14:val="standardContextual"/>
            </w:rPr>
          </w:pPr>
          <w:hyperlink w:anchor="_Toc201831905" w:history="1">
            <w:r w:rsidRPr="008D6995">
              <w:rPr>
                <w:rStyle w:val="Collegamentoipertestuale"/>
                <w:noProof/>
              </w:rPr>
              <w:t>4.2.</w:t>
            </w:r>
            <w:r>
              <w:rPr>
                <w:rFonts w:asciiTheme="minorHAnsi" w:eastAsiaTheme="minorEastAsia" w:hAnsiTheme="minorHAnsi" w:cstheme="minorBidi"/>
                <w:noProof/>
                <w:kern w:val="2"/>
                <w:sz w:val="24"/>
                <w:szCs w:val="24"/>
                <w14:ligatures w14:val="standardContextual"/>
              </w:rPr>
              <w:tab/>
            </w:r>
            <w:r w:rsidRPr="008D6995">
              <w:rPr>
                <w:rStyle w:val="Collegamentoipertestuale"/>
                <w:noProof/>
              </w:rPr>
              <w:t>ACCETTAZIONE</w:t>
            </w:r>
            <w:r>
              <w:rPr>
                <w:noProof/>
                <w:webHidden/>
              </w:rPr>
              <w:tab/>
            </w:r>
            <w:r>
              <w:rPr>
                <w:noProof/>
                <w:webHidden/>
              </w:rPr>
              <w:fldChar w:fldCharType="begin"/>
            </w:r>
            <w:r>
              <w:rPr>
                <w:noProof/>
                <w:webHidden/>
              </w:rPr>
              <w:instrText xml:space="preserve"> PAGEREF _Toc201831905 \h </w:instrText>
            </w:r>
            <w:r>
              <w:rPr>
                <w:noProof/>
                <w:webHidden/>
              </w:rPr>
            </w:r>
            <w:r>
              <w:rPr>
                <w:noProof/>
                <w:webHidden/>
              </w:rPr>
              <w:fldChar w:fldCharType="separate"/>
            </w:r>
            <w:r w:rsidR="00D94D23">
              <w:rPr>
                <w:noProof/>
                <w:webHidden/>
              </w:rPr>
              <w:t>4</w:t>
            </w:r>
            <w:r>
              <w:rPr>
                <w:noProof/>
                <w:webHidden/>
              </w:rPr>
              <w:fldChar w:fldCharType="end"/>
            </w:r>
          </w:hyperlink>
        </w:p>
        <w:p w14:paraId="31866F1A" w14:textId="43058988" w:rsidR="00102AB5" w:rsidRDefault="00102AB5">
          <w:pPr>
            <w:pStyle w:val="Sommario2"/>
            <w:tabs>
              <w:tab w:val="left" w:pos="960"/>
              <w:tab w:val="right" w:leader="dot" w:pos="9629"/>
            </w:tabs>
            <w:rPr>
              <w:rFonts w:asciiTheme="minorHAnsi" w:eastAsiaTheme="minorEastAsia" w:hAnsiTheme="minorHAnsi" w:cstheme="minorBidi"/>
              <w:noProof/>
              <w:kern w:val="2"/>
              <w:sz w:val="24"/>
              <w:szCs w:val="24"/>
              <w14:ligatures w14:val="standardContextual"/>
            </w:rPr>
          </w:pPr>
          <w:hyperlink w:anchor="_Toc201831906" w:history="1">
            <w:r w:rsidRPr="008D6995">
              <w:rPr>
                <w:rStyle w:val="Collegamentoipertestuale"/>
                <w:noProof/>
              </w:rPr>
              <w:t>4.3.</w:t>
            </w:r>
            <w:r>
              <w:rPr>
                <w:rFonts w:asciiTheme="minorHAnsi" w:eastAsiaTheme="minorEastAsia" w:hAnsiTheme="minorHAnsi" w:cstheme="minorBidi"/>
                <w:noProof/>
                <w:kern w:val="2"/>
                <w:sz w:val="24"/>
                <w:szCs w:val="24"/>
                <w14:ligatures w14:val="standardContextual"/>
              </w:rPr>
              <w:tab/>
            </w:r>
            <w:r w:rsidRPr="008D6995">
              <w:rPr>
                <w:rStyle w:val="Collegamentoipertestuale"/>
                <w:noProof/>
              </w:rPr>
              <w:t>VISITA DI MEDICINA FISICA E RIBILITAZIONE</w:t>
            </w:r>
            <w:r>
              <w:rPr>
                <w:noProof/>
                <w:webHidden/>
              </w:rPr>
              <w:tab/>
            </w:r>
            <w:r>
              <w:rPr>
                <w:noProof/>
                <w:webHidden/>
              </w:rPr>
              <w:fldChar w:fldCharType="begin"/>
            </w:r>
            <w:r>
              <w:rPr>
                <w:noProof/>
                <w:webHidden/>
              </w:rPr>
              <w:instrText xml:space="preserve"> PAGEREF _Toc201831906 \h </w:instrText>
            </w:r>
            <w:r>
              <w:rPr>
                <w:noProof/>
                <w:webHidden/>
              </w:rPr>
            </w:r>
            <w:r>
              <w:rPr>
                <w:noProof/>
                <w:webHidden/>
              </w:rPr>
              <w:fldChar w:fldCharType="separate"/>
            </w:r>
            <w:r w:rsidR="00D94D23">
              <w:rPr>
                <w:noProof/>
                <w:webHidden/>
              </w:rPr>
              <w:t>4</w:t>
            </w:r>
            <w:r>
              <w:rPr>
                <w:noProof/>
                <w:webHidden/>
              </w:rPr>
              <w:fldChar w:fldCharType="end"/>
            </w:r>
          </w:hyperlink>
        </w:p>
        <w:p w14:paraId="0D610879" w14:textId="4ED3204E" w:rsidR="00102AB5" w:rsidRDefault="00102AB5">
          <w:pPr>
            <w:pStyle w:val="Sommario2"/>
            <w:tabs>
              <w:tab w:val="left" w:pos="960"/>
              <w:tab w:val="right" w:leader="dot" w:pos="9629"/>
            </w:tabs>
            <w:rPr>
              <w:rFonts w:asciiTheme="minorHAnsi" w:eastAsiaTheme="minorEastAsia" w:hAnsiTheme="minorHAnsi" w:cstheme="minorBidi"/>
              <w:noProof/>
              <w:kern w:val="2"/>
              <w:sz w:val="24"/>
              <w:szCs w:val="24"/>
              <w14:ligatures w14:val="standardContextual"/>
            </w:rPr>
          </w:pPr>
          <w:hyperlink w:anchor="_Toc201831907" w:history="1">
            <w:r w:rsidRPr="008D6995">
              <w:rPr>
                <w:rStyle w:val="Collegamentoipertestuale"/>
                <w:noProof/>
              </w:rPr>
              <w:t>4.4.</w:t>
            </w:r>
            <w:r>
              <w:rPr>
                <w:rFonts w:asciiTheme="minorHAnsi" w:eastAsiaTheme="minorEastAsia" w:hAnsiTheme="minorHAnsi" w:cstheme="minorBidi"/>
                <w:noProof/>
                <w:kern w:val="2"/>
                <w:sz w:val="24"/>
                <w:szCs w:val="24"/>
                <w14:ligatures w14:val="standardContextual"/>
              </w:rPr>
              <w:tab/>
            </w:r>
            <w:r w:rsidRPr="008D6995">
              <w:rPr>
                <w:rStyle w:val="Collegamentoipertestuale"/>
                <w:noProof/>
              </w:rPr>
              <w:t>PRENOTAZIONE TERAPIE</w:t>
            </w:r>
            <w:r>
              <w:rPr>
                <w:noProof/>
                <w:webHidden/>
              </w:rPr>
              <w:tab/>
            </w:r>
            <w:r>
              <w:rPr>
                <w:noProof/>
                <w:webHidden/>
              </w:rPr>
              <w:fldChar w:fldCharType="begin"/>
            </w:r>
            <w:r>
              <w:rPr>
                <w:noProof/>
                <w:webHidden/>
              </w:rPr>
              <w:instrText xml:space="preserve"> PAGEREF _Toc201831907 \h </w:instrText>
            </w:r>
            <w:r>
              <w:rPr>
                <w:noProof/>
                <w:webHidden/>
              </w:rPr>
            </w:r>
            <w:r>
              <w:rPr>
                <w:noProof/>
                <w:webHidden/>
              </w:rPr>
              <w:fldChar w:fldCharType="separate"/>
            </w:r>
            <w:r w:rsidR="00D94D23">
              <w:rPr>
                <w:noProof/>
                <w:webHidden/>
              </w:rPr>
              <w:t>5</w:t>
            </w:r>
            <w:r>
              <w:rPr>
                <w:noProof/>
                <w:webHidden/>
              </w:rPr>
              <w:fldChar w:fldCharType="end"/>
            </w:r>
          </w:hyperlink>
        </w:p>
        <w:p w14:paraId="5E8EBD22" w14:textId="381D6632" w:rsidR="00102AB5" w:rsidRDefault="00102AB5">
          <w:pPr>
            <w:pStyle w:val="Sommario2"/>
            <w:tabs>
              <w:tab w:val="left" w:pos="960"/>
              <w:tab w:val="right" w:leader="dot" w:pos="9629"/>
            </w:tabs>
            <w:rPr>
              <w:rFonts w:asciiTheme="minorHAnsi" w:eastAsiaTheme="minorEastAsia" w:hAnsiTheme="minorHAnsi" w:cstheme="minorBidi"/>
              <w:noProof/>
              <w:kern w:val="2"/>
              <w:sz w:val="24"/>
              <w:szCs w:val="24"/>
              <w14:ligatures w14:val="standardContextual"/>
            </w:rPr>
          </w:pPr>
          <w:hyperlink w:anchor="_Toc201831908" w:history="1">
            <w:r w:rsidRPr="008D6995">
              <w:rPr>
                <w:rStyle w:val="Collegamentoipertestuale"/>
                <w:noProof/>
              </w:rPr>
              <w:t>4.5.</w:t>
            </w:r>
            <w:r>
              <w:rPr>
                <w:rFonts w:asciiTheme="minorHAnsi" w:eastAsiaTheme="minorEastAsia" w:hAnsiTheme="minorHAnsi" w:cstheme="minorBidi"/>
                <w:noProof/>
                <w:kern w:val="2"/>
                <w:sz w:val="24"/>
                <w:szCs w:val="24"/>
                <w14:ligatures w14:val="standardContextual"/>
              </w:rPr>
              <w:tab/>
            </w:r>
            <w:r w:rsidRPr="008D6995">
              <w:rPr>
                <w:rStyle w:val="Collegamentoipertestuale"/>
                <w:noProof/>
              </w:rPr>
              <w:t>ESECUZIONE TERAPIE, QUALIFICA E NORME PER IL PERSONALE</w:t>
            </w:r>
            <w:r>
              <w:rPr>
                <w:noProof/>
                <w:webHidden/>
              </w:rPr>
              <w:tab/>
            </w:r>
            <w:r>
              <w:rPr>
                <w:noProof/>
                <w:webHidden/>
              </w:rPr>
              <w:fldChar w:fldCharType="begin"/>
            </w:r>
            <w:r>
              <w:rPr>
                <w:noProof/>
                <w:webHidden/>
              </w:rPr>
              <w:instrText xml:space="preserve"> PAGEREF _Toc201831908 \h </w:instrText>
            </w:r>
            <w:r>
              <w:rPr>
                <w:noProof/>
                <w:webHidden/>
              </w:rPr>
            </w:r>
            <w:r>
              <w:rPr>
                <w:noProof/>
                <w:webHidden/>
              </w:rPr>
              <w:fldChar w:fldCharType="separate"/>
            </w:r>
            <w:r w:rsidR="00D94D23">
              <w:rPr>
                <w:noProof/>
                <w:webHidden/>
              </w:rPr>
              <w:t>6</w:t>
            </w:r>
            <w:r>
              <w:rPr>
                <w:noProof/>
                <w:webHidden/>
              </w:rPr>
              <w:fldChar w:fldCharType="end"/>
            </w:r>
          </w:hyperlink>
        </w:p>
        <w:p w14:paraId="24FA9D84" w14:textId="526E56D9"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09" w:history="1">
            <w:r w:rsidRPr="008D6995">
              <w:rPr>
                <w:rStyle w:val="Collegamentoipertestuale"/>
              </w:rPr>
              <w:t>5.</w:t>
            </w:r>
            <w:r>
              <w:rPr>
                <w:rFonts w:asciiTheme="minorHAnsi" w:eastAsiaTheme="minorEastAsia" w:hAnsiTheme="minorHAnsi" w:cstheme="minorBidi"/>
                <w:kern w:val="2"/>
                <w:sz w:val="24"/>
                <w:szCs w:val="24"/>
                <w14:ligatures w14:val="standardContextual"/>
              </w:rPr>
              <w:tab/>
            </w:r>
            <w:r w:rsidRPr="008D6995">
              <w:rPr>
                <w:rStyle w:val="Collegamentoipertestuale"/>
              </w:rPr>
              <w:t>PAZIENTI INTERDETTI</w:t>
            </w:r>
            <w:r>
              <w:rPr>
                <w:webHidden/>
              </w:rPr>
              <w:tab/>
            </w:r>
            <w:r>
              <w:rPr>
                <w:webHidden/>
              </w:rPr>
              <w:fldChar w:fldCharType="begin"/>
            </w:r>
            <w:r>
              <w:rPr>
                <w:webHidden/>
              </w:rPr>
              <w:instrText xml:space="preserve"> PAGEREF _Toc201831909 \h </w:instrText>
            </w:r>
            <w:r>
              <w:rPr>
                <w:webHidden/>
              </w:rPr>
            </w:r>
            <w:r>
              <w:rPr>
                <w:webHidden/>
              </w:rPr>
              <w:fldChar w:fldCharType="separate"/>
            </w:r>
            <w:r w:rsidR="00D94D23">
              <w:rPr>
                <w:webHidden/>
              </w:rPr>
              <w:t>7</w:t>
            </w:r>
            <w:r>
              <w:rPr>
                <w:webHidden/>
              </w:rPr>
              <w:fldChar w:fldCharType="end"/>
            </w:r>
          </w:hyperlink>
        </w:p>
        <w:p w14:paraId="3D799477" w14:textId="0E704743"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10" w:history="1">
            <w:r w:rsidRPr="008D6995">
              <w:rPr>
                <w:rStyle w:val="Collegamentoipertestuale"/>
              </w:rPr>
              <w:t>6.</w:t>
            </w:r>
            <w:r>
              <w:rPr>
                <w:rFonts w:asciiTheme="minorHAnsi" w:eastAsiaTheme="minorEastAsia" w:hAnsiTheme="minorHAnsi" w:cstheme="minorBidi"/>
                <w:kern w:val="2"/>
                <w:sz w:val="24"/>
                <w:szCs w:val="24"/>
                <w14:ligatures w14:val="standardContextual"/>
              </w:rPr>
              <w:tab/>
            </w:r>
            <w:r w:rsidRPr="008D6995">
              <w:rPr>
                <w:rStyle w:val="Collegamentoipertestuale"/>
              </w:rPr>
              <w:t>GESTIONE MULTICULTURALI</w:t>
            </w:r>
            <w:r>
              <w:rPr>
                <w:webHidden/>
              </w:rPr>
              <w:tab/>
            </w:r>
            <w:r>
              <w:rPr>
                <w:webHidden/>
              </w:rPr>
              <w:fldChar w:fldCharType="begin"/>
            </w:r>
            <w:r>
              <w:rPr>
                <w:webHidden/>
              </w:rPr>
              <w:instrText xml:space="preserve"> PAGEREF _Toc201831910 \h </w:instrText>
            </w:r>
            <w:r>
              <w:rPr>
                <w:webHidden/>
              </w:rPr>
            </w:r>
            <w:r>
              <w:rPr>
                <w:webHidden/>
              </w:rPr>
              <w:fldChar w:fldCharType="separate"/>
            </w:r>
            <w:r w:rsidR="00D94D23">
              <w:rPr>
                <w:webHidden/>
              </w:rPr>
              <w:t>7</w:t>
            </w:r>
            <w:r>
              <w:rPr>
                <w:webHidden/>
              </w:rPr>
              <w:fldChar w:fldCharType="end"/>
            </w:r>
          </w:hyperlink>
        </w:p>
        <w:p w14:paraId="7C4165F4" w14:textId="0956E5D7"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11" w:history="1">
            <w:r w:rsidRPr="008D6995">
              <w:rPr>
                <w:rStyle w:val="Collegamentoipertestuale"/>
              </w:rPr>
              <w:t>7.</w:t>
            </w:r>
            <w:r>
              <w:rPr>
                <w:rFonts w:asciiTheme="minorHAnsi" w:eastAsiaTheme="minorEastAsia" w:hAnsiTheme="minorHAnsi" w:cstheme="minorBidi"/>
                <w:kern w:val="2"/>
                <w:sz w:val="24"/>
                <w:szCs w:val="24"/>
                <w14:ligatures w14:val="standardContextual"/>
              </w:rPr>
              <w:tab/>
            </w:r>
            <w:r w:rsidRPr="008D6995">
              <w:rPr>
                <w:rStyle w:val="Collegamentoipertestuale"/>
              </w:rPr>
              <w:t>PAZIENTI INCAPACI</w:t>
            </w:r>
            <w:r>
              <w:rPr>
                <w:webHidden/>
              </w:rPr>
              <w:tab/>
            </w:r>
            <w:r>
              <w:rPr>
                <w:webHidden/>
              </w:rPr>
              <w:fldChar w:fldCharType="begin"/>
            </w:r>
            <w:r>
              <w:rPr>
                <w:webHidden/>
              </w:rPr>
              <w:instrText xml:space="preserve"> PAGEREF _Toc201831911 \h </w:instrText>
            </w:r>
            <w:r>
              <w:rPr>
                <w:webHidden/>
              </w:rPr>
            </w:r>
            <w:r>
              <w:rPr>
                <w:webHidden/>
              </w:rPr>
              <w:fldChar w:fldCharType="separate"/>
            </w:r>
            <w:r w:rsidR="00D94D23">
              <w:rPr>
                <w:webHidden/>
              </w:rPr>
              <w:t>7</w:t>
            </w:r>
            <w:r>
              <w:rPr>
                <w:webHidden/>
              </w:rPr>
              <w:fldChar w:fldCharType="end"/>
            </w:r>
          </w:hyperlink>
        </w:p>
        <w:p w14:paraId="73F141D7" w14:textId="7A73AAE3"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12" w:history="1">
            <w:r w:rsidRPr="008D6995">
              <w:rPr>
                <w:rStyle w:val="Collegamentoipertestuale"/>
              </w:rPr>
              <w:t>8.</w:t>
            </w:r>
            <w:r>
              <w:rPr>
                <w:rFonts w:asciiTheme="minorHAnsi" w:eastAsiaTheme="minorEastAsia" w:hAnsiTheme="minorHAnsi" w:cstheme="minorBidi"/>
                <w:kern w:val="2"/>
                <w:sz w:val="24"/>
                <w:szCs w:val="24"/>
                <w14:ligatures w14:val="standardContextual"/>
              </w:rPr>
              <w:tab/>
            </w:r>
            <w:r w:rsidRPr="008D6995">
              <w:rPr>
                <w:rStyle w:val="Collegamentoipertestuale"/>
              </w:rPr>
              <w:t>ARCHIVIAZIONE DOCUMENTAZIONE SANITARIA</w:t>
            </w:r>
            <w:r>
              <w:rPr>
                <w:webHidden/>
              </w:rPr>
              <w:tab/>
            </w:r>
            <w:r>
              <w:rPr>
                <w:webHidden/>
              </w:rPr>
              <w:fldChar w:fldCharType="begin"/>
            </w:r>
            <w:r>
              <w:rPr>
                <w:webHidden/>
              </w:rPr>
              <w:instrText xml:space="preserve"> PAGEREF _Toc201831912 \h </w:instrText>
            </w:r>
            <w:r>
              <w:rPr>
                <w:webHidden/>
              </w:rPr>
            </w:r>
            <w:r>
              <w:rPr>
                <w:webHidden/>
              </w:rPr>
              <w:fldChar w:fldCharType="separate"/>
            </w:r>
            <w:r w:rsidR="00D94D23">
              <w:rPr>
                <w:webHidden/>
              </w:rPr>
              <w:t>8</w:t>
            </w:r>
            <w:r>
              <w:rPr>
                <w:webHidden/>
              </w:rPr>
              <w:fldChar w:fldCharType="end"/>
            </w:r>
          </w:hyperlink>
        </w:p>
        <w:p w14:paraId="0977CD38" w14:textId="54286B3F"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13" w:history="1">
            <w:r w:rsidRPr="008D6995">
              <w:rPr>
                <w:rStyle w:val="Collegamentoipertestuale"/>
              </w:rPr>
              <w:t>9.</w:t>
            </w:r>
            <w:r>
              <w:rPr>
                <w:rFonts w:asciiTheme="minorHAnsi" w:eastAsiaTheme="minorEastAsia" w:hAnsiTheme="minorHAnsi" w:cstheme="minorBidi"/>
                <w:kern w:val="2"/>
                <w:sz w:val="24"/>
                <w:szCs w:val="24"/>
                <w14:ligatures w14:val="standardContextual"/>
              </w:rPr>
              <w:tab/>
            </w:r>
            <w:r w:rsidRPr="008D6995">
              <w:rPr>
                <w:rStyle w:val="Collegamentoipertestuale"/>
              </w:rPr>
              <w:t>PROCEDURA GESTIONE CONSEGNA DOCUMENTAZIONE SANITARIA E REFERTI</w:t>
            </w:r>
            <w:r>
              <w:rPr>
                <w:webHidden/>
              </w:rPr>
              <w:tab/>
            </w:r>
            <w:r>
              <w:rPr>
                <w:webHidden/>
              </w:rPr>
              <w:fldChar w:fldCharType="begin"/>
            </w:r>
            <w:r>
              <w:rPr>
                <w:webHidden/>
              </w:rPr>
              <w:instrText xml:space="preserve"> PAGEREF _Toc201831913 \h </w:instrText>
            </w:r>
            <w:r>
              <w:rPr>
                <w:webHidden/>
              </w:rPr>
            </w:r>
            <w:r>
              <w:rPr>
                <w:webHidden/>
              </w:rPr>
              <w:fldChar w:fldCharType="separate"/>
            </w:r>
            <w:r w:rsidR="00D94D23">
              <w:rPr>
                <w:webHidden/>
              </w:rPr>
              <w:t>8</w:t>
            </w:r>
            <w:r>
              <w:rPr>
                <w:webHidden/>
              </w:rPr>
              <w:fldChar w:fldCharType="end"/>
            </w:r>
          </w:hyperlink>
        </w:p>
        <w:p w14:paraId="5408976A" w14:textId="048D8CFE" w:rsidR="00102AB5" w:rsidRDefault="00102AB5">
          <w:pPr>
            <w:pStyle w:val="Sommario1"/>
            <w:rPr>
              <w:rFonts w:asciiTheme="minorHAnsi" w:eastAsiaTheme="minorEastAsia" w:hAnsiTheme="minorHAnsi" w:cstheme="minorBidi"/>
              <w:kern w:val="2"/>
              <w:sz w:val="24"/>
              <w:szCs w:val="24"/>
              <w14:ligatures w14:val="standardContextual"/>
            </w:rPr>
          </w:pPr>
          <w:hyperlink w:anchor="_Toc201831914" w:history="1">
            <w:r w:rsidRPr="008D6995">
              <w:rPr>
                <w:rStyle w:val="Collegamentoipertestuale"/>
              </w:rPr>
              <w:t>10. DIAGRAMMA DI FLUSSO</w:t>
            </w:r>
            <w:r>
              <w:rPr>
                <w:webHidden/>
              </w:rPr>
              <w:tab/>
            </w:r>
            <w:r>
              <w:rPr>
                <w:webHidden/>
              </w:rPr>
              <w:fldChar w:fldCharType="begin"/>
            </w:r>
            <w:r>
              <w:rPr>
                <w:webHidden/>
              </w:rPr>
              <w:instrText xml:space="preserve"> PAGEREF _Toc201831914 \h </w:instrText>
            </w:r>
            <w:r>
              <w:rPr>
                <w:webHidden/>
              </w:rPr>
            </w:r>
            <w:r>
              <w:rPr>
                <w:webHidden/>
              </w:rPr>
              <w:fldChar w:fldCharType="separate"/>
            </w:r>
            <w:r w:rsidR="00D94D23">
              <w:rPr>
                <w:webHidden/>
              </w:rPr>
              <w:t>10</w:t>
            </w:r>
            <w:r>
              <w:rPr>
                <w:webHidden/>
              </w:rPr>
              <w:fldChar w:fldCharType="end"/>
            </w:r>
          </w:hyperlink>
        </w:p>
        <w:p w14:paraId="278CF310" w14:textId="68A58E94" w:rsidR="00D46CC8" w:rsidRDefault="004319AA">
          <w:r>
            <w:rPr>
              <w:rFonts w:ascii="Calibri" w:hAnsi="Calibri" w:cs="Calibri"/>
              <w:noProof/>
            </w:rPr>
            <w:fldChar w:fldCharType="end"/>
          </w:r>
        </w:p>
      </w:sdtContent>
    </w:sdt>
    <w:p w14:paraId="7A6860EC" w14:textId="77777777" w:rsidR="003A34FA" w:rsidRDefault="003A34FA" w:rsidP="003A34FA">
      <w:pPr>
        <w:jc w:val="both"/>
        <w:rPr>
          <w:rFonts w:ascii="Calibri" w:hAnsi="Calibri" w:cs="Tahoma"/>
          <w:szCs w:val="22"/>
        </w:rPr>
      </w:pPr>
    </w:p>
    <w:p w14:paraId="6A3C6A1D" w14:textId="77777777" w:rsidR="00384C43" w:rsidRDefault="00384C43" w:rsidP="003A34FA">
      <w:pPr>
        <w:jc w:val="both"/>
        <w:rPr>
          <w:rFonts w:ascii="Calibri" w:hAnsi="Calibri" w:cs="Tahoma"/>
          <w:szCs w:val="22"/>
        </w:rPr>
      </w:pPr>
    </w:p>
    <w:p w14:paraId="376E7A40" w14:textId="77777777" w:rsidR="00384C43" w:rsidRDefault="00384C43" w:rsidP="003A34FA">
      <w:pPr>
        <w:jc w:val="both"/>
        <w:rPr>
          <w:rFonts w:ascii="Calibri" w:hAnsi="Calibri" w:cs="Tahoma"/>
          <w:szCs w:val="22"/>
        </w:rPr>
      </w:pPr>
    </w:p>
    <w:tbl>
      <w:tblPr>
        <w:tblStyle w:val="Grigliatabella"/>
        <w:tblW w:w="4945" w:type="pct"/>
        <w:jc w:val="center"/>
        <w:tblLook w:val="04A0" w:firstRow="1" w:lastRow="0" w:firstColumn="1" w:lastColumn="0" w:noHBand="0" w:noVBand="1"/>
      </w:tblPr>
      <w:tblGrid>
        <w:gridCol w:w="1590"/>
        <w:gridCol w:w="7933"/>
      </w:tblGrid>
      <w:tr w:rsidR="00384C43" w14:paraId="7A19353D" w14:textId="77777777" w:rsidTr="003476CA">
        <w:trPr>
          <w:jc w:val="center"/>
        </w:trPr>
        <w:tc>
          <w:tcPr>
            <w:tcW w:w="835" w:type="pct"/>
            <w:shd w:val="clear" w:color="auto" w:fill="BFBFBF"/>
          </w:tcPr>
          <w:p w14:paraId="4544AFDE" w14:textId="77777777" w:rsidR="00384C43" w:rsidRPr="00143D2F" w:rsidRDefault="00384C43" w:rsidP="003476CA">
            <w:pPr>
              <w:spacing w:before="120" w:after="120"/>
              <w:rPr>
                <w:rFonts w:ascii="Calibri" w:hAnsi="Calibri" w:cs="Calibri"/>
                <w:b/>
                <w:szCs w:val="22"/>
              </w:rPr>
            </w:pPr>
            <w:r w:rsidRPr="00143D2F">
              <w:rPr>
                <w:rFonts w:ascii="Calibri" w:hAnsi="Calibri" w:cs="Calibri"/>
                <w:b/>
                <w:szCs w:val="22"/>
              </w:rPr>
              <w:t>Revisionato:</w:t>
            </w:r>
          </w:p>
        </w:tc>
        <w:tc>
          <w:tcPr>
            <w:tcW w:w="4165" w:type="pct"/>
          </w:tcPr>
          <w:p w14:paraId="771BA1C0" w14:textId="6B792C75" w:rsidR="00544929" w:rsidRPr="00143D2F" w:rsidRDefault="00342B87" w:rsidP="00245DCA">
            <w:pPr>
              <w:pStyle w:val="Paragrafoelenco"/>
              <w:numPr>
                <w:ilvl w:val="0"/>
                <w:numId w:val="35"/>
              </w:numPr>
              <w:spacing w:before="120" w:after="120"/>
              <w:ind w:left="153" w:hanging="142"/>
              <w:rPr>
                <w:rFonts w:ascii="Calibri" w:hAnsi="Calibri" w:cs="Calibri"/>
                <w:bCs/>
                <w:szCs w:val="22"/>
              </w:rPr>
            </w:pPr>
            <w:r>
              <w:rPr>
                <w:rFonts w:ascii="Calibri" w:hAnsi="Calibri" w:cs="Calibri"/>
                <w:bCs/>
                <w:szCs w:val="22"/>
              </w:rPr>
              <w:t>Rivisto tutta la procedura</w:t>
            </w:r>
          </w:p>
        </w:tc>
      </w:tr>
    </w:tbl>
    <w:p w14:paraId="62659FAE" w14:textId="77777777" w:rsidR="00384C43" w:rsidRDefault="00384C43" w:rsidP="003A34FA">
      <w:pPr>
        <w:jc w:val="both"/>
        <w:rPr>
          <w:rFonts w:ascii="Calibri" w:hAnsi="Calibri" w:cs="Tahoma"/>
          <w:szCs w:val="22"/>
        </w:rPr>
      </w:pPr>
    </w:p>
    <w:p w14:paraId="0EC56738" w14:textId="77777777" w:rsidR="00384C43" w:rsidRDefault="00384C43" w:rsidP="003A34FA">
      <w:pPr>
        <w:jc w:val="both"/>
        <w:rPr>
          <w:rFonts w:ascii="Calibri" w:hAnsi="Calibri" w:cs="Tahoma"/>
          <w:szCs w:val="22"/>
        </w:rPr>
      </w:pPr>
    </w:p>
    <w:tbl>
      <w:tblPr>
        <w:tblpPr w:leftFromText="141" w:rightFromText="141" w:vertAnchor="text" w:horzAnchor="margin" w:tblpY="102"/>
        <w:tblW w:w="4996" w:type="pct"/>
        <w:tblCellMar>
          <w:left w:w="0" w:type="dxa"/>
          <w:right w:w="0" w:type="dxa"/>
        </w:tblCellMar>
        <w:tblLook w:val="0000" w:firstRow="0" w:lastRow="0" w:firstColumn="0" w:lastColumn="0" w:noHBand="0" w:noVBand="0"/>
      </w:tblPr>
      <w:tblGrid>
        <w:gridCol w:w="1564"/>
        <w:gridCol w:w="2825"/>
        <w:gridCol w:w="1836"/>
        <w:gridCol w:w="3390"/>
      </w:tblGrid>
      <w:tr w:rsidR="00342B87" w:rsidRPr="00824390" w14:paraId="1F5DE23D" w14:textId="77777777" w:rsidTr="00342B87">
        <w:trPr>
          <w:cantSplit/>
          <w:trHeight w:val="170"/>
        </w:trPr>
        <w:tc>
          <w:tcPr>
            <w:tcW w:w="2282" w:type="pct"/>
            <w:gridSpan w:val="2"/>
            <w:tcBorders>
              <w:top w:val="single" w:sz="6" w:space="0" w:color="auto"/>
              <w:left w:val="single" w:sz="6" w:space="0" w:color="auto"/>
              <w:bottom w:val="single" w:sz="6" w:space="0" w:color="auto"/>
              <w:right w:val="single" w:sz="6" w:space="0" w:color="auto"/>
            </w:tcBorders>
            <w:shd w:val="pct20" w:color="auto" w:fill="auto"/>
            <w:vAlign w:val="center"/>
          </w:tcPr>
          <w:p w14:paraId="579BE15B" w14:textId="0EB6A409" w:rsidR="00342B87" w:rsidRPr="001072EC" w:rsidRDefault="00342B87" w:rsidP="00D1247C">
            <w:pPr>
              <w:spacing w:before="60"/>
              <w:jc w:val="center"/>
              <w:rPr>
                <w:rFonts w:ascii="Calibri" w:hAnsi="Calibri" w:cs="Tahoma"/>
                <w:b/>
                <w:bCs/>
                <w:sz w:val="18"/>
                <w:szCs w:val="22"/>
              </w:rPr>
            </w:pPr>
            <w:r w:rsidRPr="001072EC">
              <w:rPr>
                <w:rFonts w:ascii="Calibri" w:hAnsi="Calibri" w:cs="Tahoma"/>
                <w:b/>
                <w:bCs/>
                <w:sz w:val="18"/>
                <w:szCs w:val="22"/>
              </w:rPr>
              <w:t>FIGURE INTERESSATE</w:t>
            </w:r>
          </w:p>
        </w:tc>
        <w:tc>
          <w:tcPr>
            <w:tcW w:w="2718" w:type="pct"/>
            <w:gridSpan w:val="2"/>
            <w:vMerge w:val="restart"/>
            <w:tcBorders>
              <w:top w:val="single" w:sz="6" w:space="0" w:color="auto"/>
              <w:left w:val="single" w:sz="6" w:space="0" w:color="auto"/>
              <w:right w:val="single" w:sz="6" w:space="0" w:color="auto"/>
            </w:tcBorders>
            <w:shd w:val="clear" w:color="auto" w:fill="FFFFFF" w:themeFill="background1"/>
            <w:vAlign w:val="center"/>
          </w:tcPr>
          <w:p w14:paraId="12213794" w14:textId="22AB70A1" w:rsidR="00342B87" w:rsidRPr="00824390" w:rsidRDefault="00342B87" w:rsidP="00D1247C">
            <w:pPr>
              <w:spacing w:before="60"/>
              <w:jc w:val="center"/>
              <w:rPr>
                <w:rFonts w:ascii="Calibri" w:hAnsi="Calibri" w:cs="Tahoma"/>
                <w:b/>
                <w:sz w:val="18"/>
                <w:szCs w:val="22"/>
              </w:rPr>
            </w:pPr>
          </w:p>
        </w:tc>
      </w:tr>
      <w:tr w:rsidR="00342B87" w:rsidRPr="00824390" w14:paraId="08983CB6" w14:textId="77777777" w:rsidTr="00342B87">
        <w:trPr>
          <w:cantSplit/>
          <w:trHeight w:val="416"/>
        </w:trPr>
        <w:tc>
          <w:tcPr>
            <w:tcW w:w="813" w:type="pct"/>
            <w:tcBorders>
              <w:top w:val="single" w:sz="6" w:space="0" w:color="auto"/>
              <w:left w:val="single" w:sz="6" w:space="0" w:color="auto"/>
              <w:bottom w:val="single" w:sz="6" w:space="0" w:color="auto"/>
              <w:right w:val="single" w:sz="6" w:space="0" w:color="auto"/>
            </w:tcBorders>
            <w:vAlign w:val="center"/>
          </w:tcPr>
          <w:p w14:paraId="6FBCFDD9" w14:textId="77777777" w:rsidR="00342B87" w:rsidRPr="00824390" w:rsidRDefault="00342B87" w:rsidP="00D1247C">
            <w:pPr>
              <w:jc w:val="center"/>
              <w:rPr>
                <w:rFonts w:ascii="Calibri" w:hAnsi="Calibri" w:cs="Tahoma"/>
                <w:b/>
                <w:sz w:val="18"/>
                <w:szCs w:val="22"/>
              </w:rPr>
            </w:pPr>
            <w:r w:rsidRPr="00824390">
              <w:rPr>
                <w:rFonts w:ascii="Calibri" w:hAnsi="Calibri" w:cs="Tahoma"/>
                <w:b/>
                <w:sz w:val="18"/>
                <w:szCs w:val="22"/>
              </w:rPr>
              <w:t>Funzione Aziendale</w:t>
            </w:r>
          </w:p>
        </w:tc>
        <w:tc>
          <w:tcPr>
            <w:tcW w:w="1469" w:type="pct"/>
            <w:tcBorders>
              <w:top w:val="single" w:sz="6" w:space="0" w:color="auto"/>
              <w:left w:val="single" w:sz="6" w:space="0" w:color="auto"/>
              <w:bottom w:val="single" w:sz="6" w:space="0" w:color="auto"/>
              <w:right w:val="single" w:sz="6" w:space="0" w:color="auto"/>
            </w:tcBorders>
            <w:vAlign w:val="center"/>
          </w:tcPr>
          <w:p w14:paraId="406356CF" w14:textId="77777777" w:rsidR="00342B87" w:rsidRPr="00824390" w:rsidRDefault="00342B87" w:rsidP="00D1247C">
            <w:pPr>
              <w:jc w:val="center"/>
              <w:rPr>
                <w:rFonts w:ascii="Calibri" w:hAnsi="Calibri" w:cs="Tahoma"/>
                <w:b/>
                <w:sz w:val="18"/>
                <w:szCs w:val="22"/>
              </w:rPr>
            </w:pPr>
            <w:r w:rsidRPr="00824390">
              <w:rPr>
                <w:rFonts w:ascii="Calibri" w:hAnsi="Calibri" w:cs="Tahoma"/>
                <w:b/>
                <w:sz w:val="18"/>
                <w:szCs w:val="22"/>
              </w:rPr>
              <w:t>Nome e Cognome</w:t>
            </w:r>
          </w:p>
        </w:tc>
        <w:tc>
          <w:tcPr>
            <w:tcW w:w="2718" w:type="pct"/>
            <w:gridSpan w:val="2"/>
            <w:vMerge/>
            <w:tcBorders>
              <w:left w:val="single" w:sz="6" w:space="0" w:color="auto"/>
              <w:bottom w:val="single" w:sz="6" w:space="0" w:color="auto"/>
              <w:right w:val="single" w:sz="6" w:space="0" w:color="auto"/>
            </w:tcBorders>
            <w:shd w:val="clear" w:color="auto" w:fill="FFFFFF" w:themeFill="background1"/>
            <w:vAlign w:val="center"/>
          </w:tcPr>
          <w:p w14:paraId="3E06091C" w14:textId="77777777" w:rsidR="00342B87" w:rsidRPr="00824390" w:rsidRDefault="00342B87" w:rsidP="00D1247C">
            <w:pPr>
              <w:jc w:val="center"/>
              <w:rPr>
                <w:rFonts w:ascii="Calibri" w:hAnsi="Calibri" w:cs="Tahoma"/>
                <w:b/>
                <w:sz w:val="18"/>
                <w:szCs w:val="22"/>
              </w:rPr>
            </w:pPr>
          </w:p>
        </w:tc>
      </w:tr>
      <w:tr w:rsidR="00D1247C" w:rsidRPr="00824390" w14:paraId="5CA65523" w14:textId="77777777" w:rsidTr="00D1247C">
        <w:trPr>
          <w:cantSplit/>
          <w:trHeight w:val="340"/>
        </w:trPr>
        <w:tc>
          <w:tcPr>
            <w:tcW w:w="813" w:type="pct"/>
            <w:tcBorders>
              <w:top w:val="single" w:sz="6" w:space="0" w:color="auto"/>
              <w:left w:val="single" w:sz="6" w:space="0" w:color="auto"/>
              <w:bottom w:val="single" w:sz="6" w:space="0" w:color="auto"/>
              <w:right w:val="single" w:sz="6" w:space="0" w:color="auto"/>
            </w:tcBorders>
            <w:vAlign w:val="center"/>
          </w:tcPr>
          <w:p w14:paraId="535DB4CF" w14:textId="77777777" w:rsidR="00D1247C" w:rsidRPr="00824390" w:rsidRDefault="00D1247C" w:rsidP="00D1247C">
            <w:pPr>
              <w:jc w:val="center"/>
              <w:rPr>
                <w:rFonts w:ascii="Calibri" w:hAnsi="Calibri" w:cs="Tahoma"/>
                <w:sz w:val="18"/>
                <w:szCs w:val="22"/>
              </w:rPr>
            </w:pPr>
            <w:r w:rsidRPr="00824390">
              <w:rPr>
                <w:rFonts w:ascii="Calibri" w:hAnsi="Calibri" w:cs="Tahoma"/>
                <w:sz w:val="18"/>
                <w:szCs w:val="22"/>
              </w:rPr>
              <w:t>DG</w:t>
            </w:r>
          </w:p>
        </w:tc>
        <w:tc>
          <w:tcPr>
            <w:tcW w:w="1469" w:type="pct"/>
            <w:tcBorders>
              <w:top w:val="single" w:sz="6" w:space="0" w:color="auto"/>
              <w:left w:val="single" w:sz="6" w:space="0" w:color="auto"/>
              <w:bottom w:val="single" w:sz="6" w:space="0" w:color="auto"/>
              <w:right w:val="single" w:sz="6" w:space="0" w:color="auto"/>
            </w:tcBorders>
            <w:vAlign w:val="center"/>
          </w:tcPr>
          <w:p w14:paraId="4CEE46DC" w14:textId="77777777" w:rsidR="00D1247C" w:rsidRPr="00824390" w:rsidRDefault="00D1247C" w:rsidP="00D1247C">
            <w:pPr>
              <w:jc w:val="center"/>
              <w:rPr>
                <w:rFonts w:ascii="Calibri" w:hAnsi="Calibri" w:cs="Tahoma"/>
                <w:sz w:val="18"/>
                <w:szCs w:val="22"/>
              </w:rPr>
            </w:pPr>
            <w:r w:rsidRPr="00824390">
              <w:rPr>
                <w:rFonts w:ascii="Calibri" w:hAnsi="Calibri" w:cs="Tahoma"/>
                <w:sz w:val="18"/>
                <w:szCs w:val="22"/>
              </w:rPr>
              <w:t>Alessandra Cremonese</w:t>
            </w:r>
          </w:p>
        </w:tc>
        <w:tc>
          <w:tcPr>
            <w:tcW w:w="955" w:type="pct"/>
            <w:tcBorders>
              <w:top w:val="single" w:sz="6" w:space="0" w:color="auto"/>
              <w:left w:val="single" w:sz="6" w:space="0" w:color="auto"/>
              <w:bottom w:val="single" w:sz="6" w:space="0" w:color="auto"/>
              <w:right w:val="single" w:sz="6" w:space="0" w:color="auto"/>
            </w:tcBorders>
            <w:vAlign w:val="center"/>
          </w:tcPr>
          <w:p w14:paraId="6C2141B5" w14:textId="77777777" w:rsidR="00D1247C" w:rsidRPr="00824390" w:rsidRDefault="00D1247C" w:rsidP="00D1247C">
            <w:pPr>
              <w:jc w:val="center"/>
              <w:rPr>
                <w:rFonts w:ascii="Calibri" w:hAnsi="Calibri" w:cs="Tahoma"/>
                <w:sz w:val="18"/>
                <w:szCs w:val="22"/>
              </w:rPr>
            </w:pPr>
            <w:r>
              <w:rPr>
                <w:rFonts w:ascii="Calibri" w:hAnsi="Calibri" w:cs="Tahoma"/>
                <w:sz w:val="18"/>
                <w:szCs w:val="22"/>
              </w:rPr>
              <w:t>APPROVAZIONE</w:t>
            </w:r>
          </w:p>
        </w:tc>
        <w:tc>
          <w:tcPr>
            <w:tcW w:w="1763" w:type="pct"/>
            <w:tcBorders>
              <w:top w:val="single" w:sz="6" w:space="0" w:color="auto"/>
              <w:left w:val="single" w:sz="6" w:space="0" w:color="auto"/>
              <w:bottom w:val="single" w:sz="6" w:space="0" w:color="auto"/>
              <w:right w:val="single" w:sz="6" w:space="0" w:color="auto"/>
            </w:tcBorders>
            <w:vAlign w:val="center"/>
          </w:tcPr>
          <w:p w14:paraId="52E2AA26" w14:textId="77777777" w:rsidR="00D1247C" w:rsidRPr="00824390" w:rsidRDefault="00D1247C" w:rsidP="00D1247C">
            <w:pPr>
              <w:jc w:val="center"/>
              <w:rPr>
                <w:rFonts w:ascii="Calibri" w:hAnsi="Calibri" w:cs="Tahoma"/>
                <w:sz w:val="18"/>
                <w:szCs w:val="22"/>
              </w:rPr>
            </w:pPr>
          </w:p>
        </w:tc>
      </w:tr>
      <w:tr w:rsidR="00D1247C" w:rsidRPr="00824390" w14:paraId="25B58F4C" w14:textId="77777777" w:rsidTr="00D1247C">
        <w:trPr>
          <w:cantSplit/>
          <w:trHeight w:val="340"/>
        </w:trPr>
        <w:tc>
          <w:tcPr>
            <w:tcW w:w="813" w:type="pct"/>
            <w:tcBorders>
              <w:top w:val="single" w:sz="6" w:space="0" w:color="auto"/>
              <w:left w:val="single" w:sz="6" w:space="0" w:color="auto"/>
              <w:bottom w:val="single" w:sz="6" w:space="0" w:color="auto"/>
              <w:right w:val="single" w:sz="6" w:space="0" w:color="auto"/>
            </w:tcBorders>
            <w:vAlign w:val="center"/>
          </w:tcPr>
          <w:p w14:paraId="741CF7AE" w14:textId="77777777" w:rsidR="00D1247C" w:rsidRPr="00824390" w:rsidRDefault="00D1247C" w:rsidP="00D1247C">
            <w:pPr>
              <w:jc w:val="center"/>
              <w:rPr>
                <w:rFonts w:ascii="Calibri" w:hAnsi="Calibri" w:cs="Tahoma"/>
                <w:sz w:val="18"/>
                <w:szCs w:val="22"/>
              </w:rPr>
            </w:pPr>
            <w:r w:rsidRPr="00824390">
              <w:rPr>
                <w:rFonts w:ascii="Calibri" w:hAnsi="Calibri" w:cs="Tahoma"/>
                <w:sz w:val="18"/>
                <w:szCs w:val="22"/>
              </w:rPr>
              <w:t>DS</w:t>
            </w:r>
          </w:p>
        </w:tc>
        <w:tc>
          <w:tcPr>
            <w:tcW w:w="1469" w:type="pct"/>
            <w:tcBorders>
              <w:top w:val="single" w:sz="6" w:space="0" w:color="auto"/>
              <w:left w:val="single" w:sz="6" w:space="0" w:color="auto"/>
              <w:bottom w:val="single" w:sz="6" w:space="0" w:color="auto"/>
              <w:right w:val="single" w:sz="6" w:space="0" w:color="auto"/>
            </w:tcBorders>
            <w:vAlign w:val="center"/>
          </w:tcPr>
          <w:p w14:paraId="1656B17E" w14:textId="77777777" w:rsidR="00D1247C" w:rsidRPr="00824390" w:rsidRDefault="00D1247C" w:rsidP="00D1247C">
            <w:pPr>
              <w:jc w:val="center"/>
              <w:rPr>
                <w:rFonts w:ascii="Calibri" w:hAnsi="Calibri" w:cs="Tahoma"/>
                <w:sz w:val="18"/>
                <w:szCs w:val="22"/>
              </w:rPr>
            </w:pPr>
            <w:r w:rsidRPr="00824390">
              <w:rPr>
                <w:rFonts w:ascii="Calibri" w:hAnsi="Calibri" w:cs="Tahoma"/>
                <w:sz w:val="18"/>
                <w:szCs w:val="22"/>
              </w:rPr>
              <w:t>Corrado dr. Maniero</w:t>
            </w:r>
          </w:p>
        </w:tc>
        <w:tc>
          <w:tcPr>
            <w:tcW w:w="955" w:type="pct"/>
            <w:tcBorders>
              <w:top w:val="single" w:sz="6" w:space="0" w:color="auto"/>
              <w:left w:val="single" w:sz="6" w:space="0" w:color="auto"/>
              <w:bottom w:val="single" w:sz="6" w:space="0" w:color="auto"/>
              <w:right w:val="single" w:sz="6" w:space="0" w:color="auto"/>
            </w:tcBorders>
            <w:vAlign w:val="center"/>
          </w:tcPr>
          <w:p w14:paraId="16E3FC2D" w14:textId="77777777" w:rsidR="00D1247C" w:rsidRPr="00824390" w:rsidRDefault="00D1247C" w:rsidP="00D1247C">
            <w:pPr>
              <w:jc w:val="center"/>
              <w:rPr>
                <w:rFonts w:ascii="Calibri" w:hAnsi="Calibri" w:cs="Tahoma"/>
                <w:sz w:val="18"/>
                <w:szCs w:val="22"/>
              </w:rPr>
            </w:pPr>
            <w:r>
              <w:rPr>
                <w:rFonts w:ascii="Calibri" w:hAnsi="Calibri" w:cs="Tahoma"/>
                <w:sz w:val="18"/>
                <w:szCs w:val="22"/>
              </w:rPr>
              <w:t>APPROVAZIONE</w:t>
            </w:r>
          </w:p>
        </w:tc>
        <w:tc>
          <w:tcPr>
            <w:tcW w:w="1763" w:type="pct"/>
            <w:tcBorders>
              <w:top w:val="single" w:sz="6" w:space="0" w:color="auto"/>
              <w:left w:val="single" w:sz="6" w:space="0" w:color="auto"/>
              <w:bottom w:val="single" w:sz="6" w:space="0" w:color="auto"/>
              <w:right w:val="single" w:sz="6" w:space="0" w:color="auto"/>
            </w:tcBorders>
            <w:vAlign w:val="center"/>
          </w:tcPr>
          <w:p w14:paraId="434E162D" w14:textId="77777777" w:rsidR="00D1247C" w:rsidRPr="00824390" w:rsidRDefault="00D1247C" w:rsidP="00D1247C">
            <w:pPr>
              <w:jc w:val="center"/>
              <w:rPr>
                <w:rFonts w:ascii="Calibri" w:hAnsi="Calibri" w:cs="Tahoma"/>
                <w:sz w:val="18"/>
                <w:szCs w:val="22"/>
              </w:rPr>
            </w:pPr>
          </w:p>
        </w:tc>
      </w:tr>
      <w:tr w:rsidR="008E75CE" w:rsidRPr="00824390" w14:paraId="2CB14885" w14:textId="77777777" w:rsidTr="00D1247C">
        <w:trPr>
          <w:cantSplit/>
          <w:trHeight w:val="340"/>
        </w:trPr>
        <w:tc>
          <w:tcPr>
            <w:tcW w:w="813" w:type="pct"/>
            <w:tcBorders>
              <w:top w:val="single" w:sz="6" w:space="0" w:color="auto"/>
              <w:left w:val="single" w:sz="6" w:space="0" w:color="auto"/>
              <w:bottom w:val="single" w:sz="6" w:space="0" w:color="auto"/>
              <w:right w:val="single" w:sz="6" w:space="0" w:color="auto"/>
            </w:tcBorders>
            <w:vAlign w:val="center"/>
          </w:tcPr>
          <w:p w14:paraId="5DAB77B0" w14:textId="039A24B0" w:rsidR="008E75CE" w:rsidRPr="00824390" w:rsidRDefault="008E75CE" w:rsidP="00D1247C">
            <w:pPr>
              <w:jc w:val="center"/>
              <w:rPr>
                <w:rFonts w:ascii="Calibri" w:hAnsi="Calibri" w:cs="Tahoma"/>
                <w:sz w:val="18"/>
                <w:szCs w:val="22"/>
              </w:rPr>
            </w:pPr>
            <w:r>
              <w:rPr>
                <w:rFonts w:ascii="Calibri" w:hAnsi="Calibri" w:cs="Tahoma"/>
                <w:sz w:val="18"/>
                <w:szCs w:val="22"/>
              </w:rPr>
              <w:t>DT</w:t>
            </w:r>
          </w:p>
        </w:tc>
        <w:tc>
          <w:tcPr>
            <w:tcW w:w="1469" w:type="pct"/>
            <w:tcBorders>
              <w:top w:val="single" w:sz="6" w:space="0" w:color="auto"/>
              <w:left w:val="single" w:sz="6" w:space="0" w:color="auto"/>
              <w:bottom w:val="single" w:sz="6" w:space="0" w:color="auto"/>
              <w:right w:val="single" w:sz="6" w:space="0" w:color="auto"/>
            </w:tcBorders>
            <w:vAlign w:val="center"/>
          </w:tcPr>
          <w:p w14:paraId="161B8B55" w14:textId="47368BA5" w:rsidR="008E75CE" w:rsidRPr="00824390" w:rsidRDefault="008E75CE" w:rsidP="00D1247C">
            <w:pPr>
              <w:jc w:val="center"/>
              <w:rPr>
                <w:rFonts w:ascii="Calibri" w:hAnsi="Calibri" w:cs="Tahoma"/>
                <w:sz w:val="18"/>
                <w:szCs w:val="22"/>
              </w:rPr>
            </w:pPr>
            <w:r>
              <w:rPr>
                <w:rFonts w:ascii="Calibri" w:hAnsi="Calibri" w:cs="Tahoma"/>
                <w:sz w:val="18"/>
                <w:szCs w:val="22"/>
              </w:rPr>
              <w:t>Patrick Zoroaster</w:t>
            </w:r>
          </w:p>
        </w:tc>
        <w:tc>
          <w:tcPr>
            <w:tcW w:w="955" w:type="pct"/>
            <w:tcBorders>
              <w:top w:val="single" w:sz="6" w:space="0" w:color="auto"/>
              <w:left w:val="single" w:sz="6" w:space="0" w:color="auto"/>
              <w:bottom w:val="single" w:sz="6" w:space="0" w:color="auto"/>
              <w:right w:val="single" w:sz="6" w:space="0" w:color="auto"/>
            </w:tcBorders>
            <w:vAlign w:val="center"/>
          </w:tcPr>
          <w:p w14:paraId="39BD010A" w14:textId="30B2E59D" w:rsidR="008E75CE" w:rsidRDefault="008E75CE" w:rsidP="00D1247C">
            <w:pPr>
              <w:jc w:val="center"/>
              <w:rPr>
                <w:rFonts w:ascii="Calibri" w:hAnsi="Calibri" w:cs="Tahoma"/>
                <w:sz w:val="18"/>
                <w:szCs w:val="22"/>
              </w:rPr>
            </w:pPr>
            <w:r>
              <w:rPr>
                <w:rFonts w:ascii="Calibri" w:hAnsi="Calibri" w:cs="Tahoma"/>
                <w:sz w:val="18"/>
                <w:szCs w:val="22"/>
              </w:rPr>
              <w:t>VERIFICA</w:t>
            </w:r>
          </w:p>
        </w:tc>
        <w:tc>
          <w:tcPr>
            <w:tcW w:w="1763" w:type="pct"/>
            <w:tcBorders>
              <w:top w:val="single" w:sz="6" w:space="0" w:color="auto"/>
              <w:left w:val="single" w:sz="6" w:space="0" w:color="auto"/>
              <w:bottom w:val="single" w:sz="6" w:space="0" w:color="auto"/>
              <w:right w:val="single" w:sz="6" w:space="0" w:color="auto"/>
            </w:tcBorders>
            <w:vAlign w:val="center"/>
          </w:tcPr>
          <w:p w14:paraId="22DDA936" w14:textId="77777777" w:rsidR="008E75CE" w:rsidRPr="00824390" w:rsidRDefault="008E75CE" w:rsidP="00D1247C">
            <w:pPr>
              <w:jc w:val="center"/>
              <w:rPr>
                <w:rFonts w:ascii="Calibri" w:hAnsi="Calibri" w:cs="Tahoma"/>
                <w:sz w:val="18"/>
                <w:szCs w:val="22"/>
              </w:rPr>
            </w:pPr>
          </w:p>
        </w:tc>
      </w:tr>
      <w:tr w:rsidR="008E75CE" w:rsidRPr="00824390" w14:paraId="356B3E36" w14:textId="77777777" w:rsidTr="00D1247C">
        <w:trPr>
          <w:cantSplit/>
          <w:trHeight w:val="340"/>
        </w:trPr>
        <w:tc>
          <w:tcPr>
            <w:tcW w:w="813" w:type="pct"/>
            <w:tcBorders>
              <w:top w:val="single" w:sz="6" w:space="0" w:color="auto"/>
              <w:left w:val="single" w:sz="6" w:space="0" w:color="auto"/>
              <w:bottom w:val="single" w:sz="6" w:space="0" w:color="auto"/>
              <w:right w:val="single" w:sz="6" w:space="0" w:color="auto"/>
            </w:tcBorders>
            <w:vAlign w:val="center"/>
          </w:tcPr>
          <w:p w14:paraId="3AD0C842" w14:textId="3DC0D3FA" w:rsidR="008E75CE" w:rsidRDefault="008E75CE" w:rsidP="00D1247C">
            <w:pPr>
              <w:jc w:val="center"/>
              <w:rPr>
                <w:rFonts w:ascii="Calibri" w:hAnsi="Calibri" w:cs="Tahoma"/>
                <w:sz w:val="18"/>
                <w:szCs w:val="22"/>
              </w:rPr>
            </w:pPr>
            <w:r>
              <w:rPr>
                <w:rFonts w:ascii="Calibri" w:hAnsi="Calibri" w:cs="Tahoma"/>
                <w:sz w:val="18"/>
                <w:szCs w:val="22"/>
              </w:rPr>
              <w:t>DT</w:t>
            </w:r>
          </w:p>
        </w:tc>
        <w:tc>
          <w:tcPr>
            <w:tcW w:w="1469" w:type="pct"/>
            <w:tcBorders>
              <w:top w:val="single" w:sz="6" w:space="0" w:color="auto"/>
              <w:left w:val="single" w:sz="6" w:space="0" w:color="auto"/>
              <w:bottom w:val="single" w:sz="6" w:space="0" w:color="auto"/>
              <w:right w:val="single" w:sz="6" w:space="0" w:color="auto"/>
            </w:tcBorders>
            <w:vAlign w:val="center"/>
          </w:tcPr>
          <w:p w14:paraId="769F5913" w14:textId="2B70A7D1" w:rsidR="008E75CE" w:rsidRPr="00824390" w:rsidRDefault="008E75CE" w:rsidP="00D1247C">
            <w:pPr>
              <w:jc w:val="center"/>
              <w:rPr>
                <w:rFonts w:ascii="Calibri" w:hAnsi="Calibri" w:cs="Tahoma"/>
                <w:sz w:val="18"/>
                <w:szCs w:val="22"/>
              </w:rPr>
            </w:pPr>
            <w:r>
              <w:rPr>
                <w:rFonts w:ascii="Calibri" w:hAnsi="Calibri" w:cs="Tahoma"/>
                <w:sz w:val="18"/>
                <w:szCs w:val="22"/>
              </w:rPr>
              <w:t>Arturo Russo</w:t>
            </w:r>
          </w:p>
        </w:tc>
        <w:tc>
          <w:tcPr>
            <w:tcW w:w="955" w:type="pct"/>
            <w:tcBorders>
              <w:top w:val="single" w:sz="6" w:space="0" w:color="auto"/>
              <w:left w:val="single" w:sz="6" w:space="0" w:color="auto"/>
              <w:bottom w:val="single" w:sz="6" w:space="0" w:color="auto"/>
              <w:right w:val="single" w:sz="6" w:space="0" w:color="auto"/>
            </w:tcBorders>
            <w:vAlign w:val="center"/>
          </w:tcPr>
          <w:p w14:paraId="5A292A95" w14:textId="1B968CE6" w:rsidR="008E75CE" w:rsidRDefault="008E75CE" w:rsidP="00D1247C">
            <w:pPr>
              <w:jc w:val="center"/>
              <w:rPr>
                <w:rFonts w:ascii="Calibri" w:hAnsi="Calibri" w:cs="Tahoma"/>
                <w:sz w:val="18"/>
                <w:szCs w:val="22"/>
              </w:rPr>
            </w:pPr>
            <w:r>
              <w:rPr>
                <w:rFonts w:ascii="Calibri" w:hAnsi="Calibri" w:cs="Tahoma"/>
                <w:sz w:val="18"/>
                <w:szCs w:val="22"/>
              </w:rPr>
              <w:t>VERIFICA</w:t>
            </w:r>
          </w:p>
        </w:tc>
        <w:tc>
          <w:tcPr>
            <w:tcW w:w="1763" w:type="pct"/>
            <w:tcBorders>
              <w:top w:val="single" w:sz="6" w:space="0" w:color="auto"/>
              <w:left w:val="single" w:sz="6" w:space="0" w:color="auto"/>
              <w:bottom w:val="single" w:sz="6" w:space="0" w:color="auto"/>
              <w:right w:val="single" w:sz="6" w:space="0" w:color="auto"/>
            </w:tcBorders>
            <w:vAlign w:val="center"/>
          </w:tcPr>
          <w:p w14:paraId="7853798E" w14:textId="77777777" w:rsidR="008E75CE" w:rsidRPr="00824390" w:rsidRDefault="008E75CE" w:rsidP="00D1247C">
            <w:pPr>
              <w:jc w:val="center"/>
              <w:rPr>
                <w:rFonts w:ascii="Calibri" w:hAnsi="Calibri" w:cs="Tahoma"/>
                <w:sz w:val="18"/>
                <w:szCs w:val="22"/>
              </w:rPr>
            </w:pPr>
          </w:p>
        </w:tc>
      </w:tr>
      <w:tr w:rsidR="008E75CE" w:rsidRPr="00824390" w14:paraId="2EF34468" w14:textId="77777777" w:rsidTr="00D1247C">
        <w:trPr>
          <w:cantSplit/>
          <w:trHeight w:val="340"/>
        </w:trPr>
        <w:tc>
          <w:tcPr>
            <w:tcW w:w="813" w:type="pct"/>
            <w:tcBorders>
              <w:top w:val="single" w:sz="6" w:space="0" w:color="auto"/>
              <w:left w:val="single" w:sz="6" w:space="0" w:color="auto"/>
              <w:bottom w:val="single" w:sz="6" w:space="0" w:color="auto"/>
              <w:right w:val="single" w:sz="6" w:space="0" w:color="auto"/>
            </w:tcBorders>
            <w:vAlign w:val="center"/>
          </w:tcPr>
          <w:p w14:paraId="1D84E96C" w14:textId="3768F7DD" w:rsidR="008E75CE" w:rsidRPr="00824390" w:rsidRDefault="008E75CE" w:rsidP="00D1247C">
            <w:pPr>
              <w:jc w:val="center"/>
              <w:rPr>
                <w:rFonts w:ascii="Calibri" w:hAnsi="Calibri" w:cs="Tahoma"/>
                <w:sz w:val="18"/>
                <w:szCs w:val="22"/>
              </w:rPr>
            </w:pPr>
            <w:r>
              <w:rPr>
                <w:rFonts w:ascii="Calibri" w:hAnsi="Calibri" w:cs="Tahoma"/>
                <w:sz w:val="18"/>
                <w:szCs w:val="22"/>
              </w:rPr>
              <w:t>RS</w:t>
            </w:r>
          </w:p>
        </w:tc>
        <w:tc>
          <w:tcPr>
            <w:tcW w:w="1469" w:type="pct"/>
            <w:tcBorders>
              <w:top w:val="single" w:sz="6" w:space="0" w:color="auto"/>
              <w:left w:val="single" w:sz="6" w:space="0" w:color="auto"/>
              <w:bottom w:val="single" w:sz="6" w:space="0" w:color="auto"/>
              <w:right w:val="single" w:sz="6" w:space="0" w:color="auto"/>
            </w:tcBorders>
            <w:vAlign w:val="center"/>
          </w:tcPr>
          <w:p w14:paraId="0EFB8E75" w14:textId="56C4FE72" w:rsidR="008E75CE" w:rsidRPr="00824390" w:rsidRDefault="00F973CD" w:rsidP="00D1247C">
            <w:pPr>
              <w:jc w:val="center"/>
              <w:rPr>
                <w:rFonts w:ascii="Calibri" w:hAnsi="Calibri" w:cs="Tahoma"/>
                <w:sz w:val="18"/>
                <w:szCs w:val="22"/>
              </w:rPr>
            </w:pPr>
            <w:r>
              <w:rPr>
                <w:rFonts w:ascii="Calibri" w:hAnsi="Calibri" w:cs="Tahoma"/>
                <w:sz w:val="18"/>
                <w:szCs w:val="22"/>
              </w:rPr>
              <w:t>Laura Carozza</w:t>
            </w:r>
          </w:p>
        </w:tc>
        <w:tc>
          <w:tcPr>
            <w:tcW w:w="955" w:type="pct"/>
            <w:tcBorders>
              <w:top w:val="single" w:sz="6" w:space="0" w:color="auto"/>
              <w:left w:val="single" w:sz="6" w:space="0" w:color="auto"/>
              <w:bottom w:val="single" w:sz="6" w:space="0" w:color="auto"/>
              <w:right w:val="single" w:sz="6" w:space="0" w:color="auto"/>
            </w:tcBorders>
            <w:vAlign w:val="center"/>
          </w:tcPr>
          <w:p w14:paraId="6394D726" w14:textId="22443485" w:rsidR="008E75CE" w:rsidRDefault="008E75CE" w:rsidP="00D1247C">
            <w:pPr>
              <w:jc w:val="center"/>
              <w:rPr>
                <w:rFonts w:ascii="Calibri" w:hAnsi="Calibri" w:cs="Tahoma"/>
                <w:sz w:val="18"/>
                <w:szCs w:val="22"/>
              </w:rPr>
            </w:pPr>
            <w:r>
              <w:rPr>
                <w:rFonts w:ascii="Calibri" w:hAnsi="Calibri" w:cs="Tahoma"/>
                <w:sz w:val="18"/>
                <w:szCs w:val="22"/>
              </w:rPr>
              <w:t>VERIFICA</w:t>
            </w:r>
          </w:p>
        </w:tc>
        <w:tc>
          <w:tcPr>
            <w:tcW w:w="1763" w:type="pct"/>
            <w:tcBorders>
              <w:top w:val="single" w:sz="6" w:space="0" w:color="auto"/>
              <w:left w:val="single" w:sz="6" w:space="0" w:color="auto"/>
              <w:bottom w:val="single" w:sz="6" w:space="0" w:color="auto"/>
              <w:right w:val="single" w:sz="6" w:space="0" w:color="auto"/>
            </w:tcBorders>
            <w:vAlign w:val="center"/>
          </w:tcPr>
          <w:p w14:paraId="600EB2EE" w14:textId="77777777" w:rsidR="008E75CE" w:rsidRPr="00824390" w:rsidRDefault="008E75CE" w:rsidP="00D1247C">
            <w:pPr>
              <w:jc w:val="center"/>
              <w:rPr>
                <w:rFonts w:ascii="Calibri" w:hAnsi="Calibri" w:cs="Tahoma"/>
                <w:sz w:val="18"/>
                <w:szCs w:val="22"/>
              </w:rPr>
            </w:pPr>
          </w:p>
        </w:tc>
      </w:tr>
      <w:tr w:rsidR="00D1247C" w:rsidRPr="00824390" w14:paraId="60A3340C" w14:textId="77777777" w:rsidTr="00D1247C">
        <w:trPr>
          <w:cantSplit/>
          <w:trHeight w:val="340"/>
        </w:trPr>
        <w:tc>
          <w:tcPr>
            <w:tcW w:w="813" w:type="pct"/>
            <w:tcBorders>
              <w:top w:val="single" w:sz="6" w:space="0" w:color="auto"/>
              <w:left w:val="single" w:sz="6" w:space="0" w:color="auto"/>
              <w:bottom w:val="single" w:sz="6" w:space="0" w:color="auto"/>
              <w:right w:val="single" w:sz="6" w:space="0" w:color="auto"/>
            </w:tcBorders>
            <w:vAlign w:val="center"/>
          </w:tcPr>
          <w:p w14:paraId="41470D02" w14:textId="77777777" w:rsidR="00D1247C" w:rsidRPr="00824390" w:rsidRDefault="00D1247C" w:rsidP="00D1247C">
            <w:pPr>
              <w:jc w:val="center"/>
              <w:rPr>
                <w:rFonts w:ascii="Calibri" w:hAnsi="Calibri" w:cs="Tahoma"/>
                <w:sz w:val="18"/>
                <w:szCs w:val="22"/>
              </w:rPr>
            </w:pPr>
            <w:r w:rsidRPr="00824390">
              <w:rPr>
                <w:rFonts w:ascii="Calibri" w:hAnsi="Calibri" w:cs="Tahoma"/>
                <w:sz w:val="18"/>
                <w:szCs w:val="22"/>
              </w:rPr>
              <w:t>RGQ</w:t>
            </w:r>
          </w:p>
        </w:tc>
        <w:tc>
          <w:tcPr>
            <w:tcW w:w="1469" w:type="pct"/>
            <w:tcBorders>
              <w:top w:val="single" w:sz="6" w:space="0" w:color="auto"/>
              <w:left w:val="single" w:sz="6" w:space="0" w:color="auto"/>
              <w:bottom w:val="single" w:sz="6" w:space="0" w:color="auto"/>
              <w:right w:val="single" w:sz="6" w:space="0" w:color="auto"/>
            </w:tcBorders>
            <w:vAlign w:val="center"/>
          </w:tcPr>
          <w:p w14:paraId="5DCADA9E" w14:textId="4AC96DFD" w:rsidR="00D1247C" w:rsidRPr="00824390" w:rsidRDefault="00F973CD" w:rsidP="00D1247C">
            <w:pPr>
              <w:jc w:val="center"/>
              <w:rPr>
                <w:rFonts w:ascii="Calibri" w:hAnsi="Calibri" w:cs="Tahoma"/>
                <w:sz w:val="18"/>
                <w:szCs w:val="22"/>
              </w:rPr>
            </w:pPr>
            <w:r>
              <w:rPr>
                <w:rFonts w:ascii="Calibri" w:hAnsi="Calibri" w:cs="Tahoma"/>
                <w:sz w:val="18"/>
                <w:szCs w:val="22"/>
              </w:rPr>
              <w:t>Laura Carozza</w:t>
            </w:r>
          </w:p>
        </w:tc>
        <w:tc>
          <w:tcPr>
            <w:tcW w:w="955" w:type="pct"/>
            <w:tcBorders>
              <w:top w:val="single" w:sz="6" w:space="0" w:color="auto"/>
              <w:left w:val="single" w:sz="6" w:space="0" w:color="auto"/>
              <w:bottom w:val="single" w:sz="6" w:space="0" w:color="auto"/>
              <w:right w:val="single" w:sz="6" w:space="0" w:color="auto"/>
            </w:tcBorders>
            <w:vAlign w:val="center"/>
          </w:tcPr>
          <w:p w14:paraId="4A31D7E2" w14:textId="77777777" w:rsidR="00D1247C" w:rsidRPr="00824390" w:rsidRDefault="00D1247C" w:rsidP="00D1247C">
            <w:pPr>
              <w:jc w:val="center"/>
              <w:rPr>
                <w:rFonts w:ascii="Calibri" w:hAnsi="Calibri" w:cs="Tahoma"/>
                <w:sz w:val="18"/>
                <w:szCs w:val="22"/>
              </w:rPr>
            </w:pPr>
            <w:r>
              <w:rPr>
                <w:rFonts w:ascii="Calibri" w:hAnsi="Calibri" w:cs="Tahoma"/>
                <w:sz w:val="18"/>
                <w:szCs w:val="22"/>
              </w:rPr>
              <w:t>EMISSIONE</w:t>
            </w:r>
          </w:p>
        </w:tc>
        <w:tc>
          <w:tcPr>
            <w:tcW w:w="1763" w:type="pct"/>
            <w:tcBorders>
              <w:top w:val="single" w:sz="6" w:space="0" w:color="auto"/>
              <w:left w:val="single" w:sz="6" w:space="0" w:color="auto"/>
              <w:bottom w:val="single" w:sz="6" w:space="0" w:color="auto"/>
              <w:right w:val="single" w:sz="6" w:space="0" w:color="auto"/>
            </w:tcBorders>
            <w:vAlign w:val="center"/>
          </w:tcPr>
          <w:p w14:paraId="7533D5EF" w14:textId="77777777" w:rsidR="00D1247C" w:rsidRPr="00824390" w:rsidRDefault="00D1247C" w:rsidP="00D1247C">
            <w:pPr>
              <w:jc w:val="center"/>
              <w:rPr>
                <w:rFonts w:ascii="Calibri" w:hAnsi="Calibri" w:cs="Tahoma"/>
                <w:sz w:val="18"/>
                <w:szCs w:val="22"/>
              </w:rPr>
            </w:pPr>
          </w:p>
        </w:tc>
      </w:tr>
    </w:tbl>
    <w:p w14:paraId="115B34B7" w14:textId="77777777" w:rsidR="009F7158" w:rsidRDefault="009F7158" w:rsidP="003A34FA">
      <w:pPr>
        <w:jc w:val="both"/>
        <w:rPr>
          <w:rFonts w:ascii="Calibri" w:hAnsi="Calibri" w:cs="Tahoma"/>
          <w:szCs w:val="22"/>
        </w:rPr>
      </w:pPr>
    </w:p>
    <w:p w14:paraId="730205E7" w14:textId="77777777" w:rsidR="009F7158" w:rsidRDefault="009F7158" w:rsidP="003A34FA">
      <w:pPr>
        <w:jc w:val="both"/>
        <w:rPr>
          <w:rFonts w:ascii="Calibri" w:hAnsi="Calibri" w:cs="Tahoma"/>
          <w:szCs w:val="22"/>
        </w:rPr>
      </w:pPr>
    </w:p>
    <w:p w14:paraId="2FA95C51" w14:textId="77777777" w:rsidR="009F7158" w:rsidRDefault="009F7158" w:rsidP="003A34FA">
      <w:pPr>
        <w:jc w:val="both"/>
        <w:rPr>
          <w:rFonts w:ascii="Calibri" w:hAnsi="Calibri" w:cs="Tahoma"/>
          <w:szCs w:val="22"/>
        </w:rPr>
      </w:pPr>
    </w:p>
    <w:bookmarkEnd w:id="0"/>
    <w:p w14:paraId="5BD4A05B" w14:textId="77777777" w:rsidR="00844AE3" w:rsidRPr="00824390" w:rsidRDefault="00844AE3" w:rsidP="00844AE3">
      <w:pPr>
        <w:rPr>
          <w:rFonts w:ascii="Calibri" w:hAnsi="Calibri"/>
          <w:b/>
          <w:noProof/>
          <w:vanish/>
        </w:rPr>
      </w:pPr>
    </w:p>
    <w:p w14:paraId="0718B447" w14:textId="77777777" w:rsidR="00844AE3" w:rsidRPr="00824390" w:rsidRDefault="00844AE3" w:rsidP="00844AE3">
      <w:pPr>
        <w:rPr>
          <w:rFonts w:ascii="Calibri" w:hAnsi="Calibri" w:cs="Tahoma"/>
          <w:b/>
          <w:szCs w:val="22"/>
        </w:rPr>
      </w:pPr>
    </w:p>
    <w:p w14:paraId="06536B9A" w14:textId="77777777" w:rsidR="00844AE3" w:rsidRDefault="00844AE3" w:rsidP="00FC27DC">
      <w:pPr>
        <w:rPr>
          <w:rFonts w:ascii="Calibri" w:hAnsi="Calibri" w:cs="Tahoma"/>
          <w:b/>
          <w:szCs w:val="22"/>
        </w:rPr>
      </w:pPr>
      <w:r w:rsidRPr="00824390">
        <w:rPr>
          <w:rFonts w:ascii="Calibri" w:hAnsi="Calibri" w:cs="Tahoma"/>
          <w:b/>
          <w:szCs w:val="22"/>
        </w:rPr>
        <w:lastRenderedPageBreak/>
        <w:t>ALLEGATI:</w:t>
      </w:r>
    </w:p>
    <w:tbl>
      <w:tblPr>
        <w:tblpPr w:leftFromText="141" w:rightFromText="141" w:vertAnchor="text" w:horzAnchor="margin" w:tblpY="15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384C43" w:rsidRPr="001A1FC6" w14:paraId="4F77FCDC" w14:textId="77777777" w:rsidTr="00384C43">
        <w:trPr>
          <w:trHeight w:val="486"/>
        </w:trPr>
        <w:tc>
          <w:tcPr>
            <w:tcW w:w="5098" w:type="dxa"/>
            <w:shd w:val="clear" w:color="auto" w:fill="D9D9D9"/>
            <w:vAlign w:val="center"/>
          </w:tcPr>
          <w:p w14:paraId="0E84E8D9" w14:textId="77777777" w:rsidR="00B90567" w:rsidRPr="001A1FC6" w:rsidRDefault="00B90567" w:rsidP="00030DA4">
            <w:pPr>
              <w:spacing w:line="360" w:lineRule="auto"/>
              <w:jc w:val="center"/>
              <w:rPr>
                <w:rFonts w:ascii="Calibri" w:hAnsi="Calibri" w:cs="Tahoma"/>
                <w:b/>
                <w:bCs/>
                <w:sz w:val="20"/>
              </w:rPr>
            </w:pPr>
            <w:r w:rsidRPr="001A1FC6">
              <w:rPr>
                <w:rFonts w:ascii="Calibri" w:hAnsi="Calibri" w:cs="Tahoma"/>
                <w:b/>
                <w:bCs/>
                <w:sz w:val="20"/>
              </w:rPr>
              <w:t>Istruzioni di lavoro</w:t>
            </w:r>
          </w:p>
        </w:tc>
        <w:tc>
          <w:tcPr>
            <w:tcW w:w="4820" w:type="dxa"/>
            <w:shd w:val="clear" w:color="auto" w:fill="D9D9D9"/>
            <w:vAlign w:val="center"/>
          </w:tcPr>
          <w:p w14:paraId="1BE586FB" w14:textId="77777777" w:rsidR="00B90567" w:rsidRPr="001A1FC6" w:rsidRDefault="00B90567" w:rsidP="00030DA4">
            <w:pPr>
              <w:spacing w:line="360" w:lineRule="auto"/>
              <w:jc w:val="center"/>
              <w:rPr>
                <w:rFonts w:ascii="Calibri" w:hAnsi="Calibri" w:cs="Tahoma"/>
                <w:b/>
                <w:bCs/>
                <w:sz w:val="20"/>
              </w:rPr>
            </w:pPr>
            <w:r w:rsidRPr="001A1FC6">
              <w:rPr>
                <w:rFonts w:ascii="Calibri" w:hAnsi="Calibri" w:cs="Tahoma"/>
                <w:b/>
                <w:bCs/>
                <w:sz w:val="20"/>
              </w:rPr>
              <w:t>Moduli</w:t>
            </w:r>
          </w:p>
        </w:tc>
      </w:tr>
      <w:tr w:rsidR="00C940A8" w:rsidRPr="001A1FC6" w14:paraId="2B4D04D1" w14:textId="77777777" w:rsidTr="00384C43">
        <w:trPr>
          <w:trHeight w:hRule="exact" w:val="373"/>
        </w:trPr>
        <w:tc>
          <w:tcPr>
            <w:tcW w:w="5098" w:type="dxa"/>
          </w:tcPr>
          <w:p w14:paraId="492C6E2C" w14:textId="77777777" w:rsidR="00C940A8" w:rsidRPr="005F77BA" w:rsidRDefault="00C940A8" w:rsidP="00C940A8">
            <w:pPr>
              <w:tabs>
                <w:tab w:val="left" w:pos="851"/>
              </w:tabs>
              <w:spacing w:line="360" w:lineRule="auto"/>
              <w:rPr>
                <w:rFonts w:ascii="Calibri" w:hAnsi="Calibri" w:cs="Arial"/>
                <w:bCs/>
                <w:sz w:val="18"/>
              </w:rPr>
            </w:pPr>
            <w:proofErr w:type="spellStart"/>
            <w:r w:rsidRPr="005F77BA">
              <w:rPr>
                <w:rFonts w:ascii="Calibri" w:hAnsi="Calibri"/>
                <w:sz w:val="18"/>
                <w:szCs w:val="22"/>
              </w:rPr>
              <w:t>IdL</w:t>
            </w:r>
            <w:proofErr w:type="spellEnd"/>
            <w:r w:rsidRPr="005F77BA">
              <w:rPr>
                <w:rFonts w:ascii="Calibri" w:hAnsi="Calibri"/>
                <w:sz w:val="18"/>
                <w:szCs w:val="22"/>
              </w:rPr>
              <w:t xml:space="preserve"> 9.1 Manutenzione e controllo della vasca riabilitativa</w:t>
            </w:r>
          </w:p>
        </w:tc>
        <w:tc>
          <w:tcPr>
            <w:tcW w:w="4820" w:type="dxa"/>
            <w:vAlign w:val="center"/>
          </w:tcPr>
          <w:p w14:paraId="249CB809" w14:textId="4AD18602" w:rsidR="00C940A8" w:rsidRPr="005F77BA" w:rsidRDefault="00C940A8" w:rsidP="00C940A8">
            <w:pPr>
              <w:rPr>
                <w:rFonts w:ascii="Calibri" w:hAnsi="Calibri" w:cs="Tahoma"/>
                <w:bCs/>
                <w:sz w:val="18"/>
              </w:rPr>
            </w:pPr>
            <w:r>
              <w:rPr>
                <w:rFonts w:ascii="Calibri" w:hAnsi="Calibri" w:cs="Tahoma"/>
                <w:bCs/>
                <w:sz w:val="18"/>
              </w:rPr>
              <w:t>Mod. 9.8 Verifica scadenze</w:t>
            </w:r>
          </w:p>
        </w:tc>
      </w:tr>
      <w:tr w:rsidR="00C940A8" w:rsidRPr="001A1FC6" w14:paraId="6F51D9C8" w14:textId="77777777" w:rsidTr="00384C43">
        <w:trPr>
          <w:trHeight w:hRule="exact" w:val="278"/>
        </w:trPr>
        <w:tc>
          <w:tcPr>
            <w:tcW w:w="5098" w:type="dxa"/>
          </w:tcPr>
          <w:p w14:paraId="0C60CEC1" w14:textId="77777777" w:rsidR="00C940A8" w:rsidRPr="005F77BA" w:rsidRDefault="00C940A8" w:rsidP="00C940A8">
            <w:pPr>
              <w:tabs>
                <w:tab w:val="left" w:pos="1418"/>
              </w:tabs>
              <w:jc w:val="both"/>
              <w:rPr>
                <w:rFonts w:ascii="Calibri" w:hAnsi="Calibri"/>
                <w:sz w:val="18"/>
                <w:szCs w:val="22"/>
              </w:rPr>
            </w:pPr>
            <w:proofErr w:type="spellStart"/>
            <w:r w:rsidRPr="005F77BA">
              <w:rPr>
                <w:rFonts w:ascii="Calibri" w:hAnsi="Calibri"/>
                <w:sz w:val="18"/>
                <w:szCs w:val="22"/>
              </w:rPr>
              <w:t>IdL</w:t>
            </w:r>
            <w:proofErr w:type="spellEnd"/>
            <w:r w:rsidRPr="005F77BA">
              <w:rPr>
                <w:rFonts w:ascii="Calibri" w:hAnsi="Calibri"/>
                <w:sz w:val="18"/>
                <w:szCs w:val="22"/>
              </w:rPr>
              <w:t xml:space="preserve"> 09.02 Pulizia e ordine</w:t>
            </w:r>
          </w:p>
          <w:p w14:paraId="5D4F330B" w14:textId="77777777" w:rsidR="00C940A8" w:rsidRPr="005F77BA" w:rsidRDefault="00C940A8" w:rsidP="00C940A8">
            <w:pPr>
              <w:tabs>
                <w:tab w:val="left" w:pos="1418"/>
              </w:tabs>
              <w:jc w:val="both"/>
              <w:rPr>
                <w:rFonts w:ascii="Calibri" w:hAnsi="Calibri" w:cs="Arial"/>
                <w:bCs/>
                <w:sz w:val="18"/>
              </w:rPr>
            </w:pPr>
          </w:p>
        </w:tc>
        <w:tc>
          <w:tcPr>
            <w:tcW w:w="4820" w:type="dxa"/>
            <w:vAlign w:val="center"/>
          </w:tcPr>
          <w:p w14:paraId="5E6BF98F" w14:textId="630EDE4E" w:rsidR="00C940A8" w:rsidRPr="005F77BA" w:rsidRDefault="00C940A8" w:rsidP="00C940A8">
            <w:pPr>
              <w:pStyle w:val="Corpodeltesto24"/>
              <w:tabs>
                <w:tab w:val="clear" w:pos="4536"/>
                <w:tab w:val="left" w:pos="1418"/>
              </w:tabs>
              <w:ind w:left="4820" w:hanging="4820"/>
              <w:jc w:val="left"/>
              <w:rPr>
                <w:rFonts w:ascii="Calibri" w:hAnsi="Calibri" w:cs="Tahoma"/>
                <w:bCs/>
                <w:sz w:val="18"/>
              </w:rPr>
            </w:pPr>
            <w:r w:rsidRPr="005F77BA">
              <w:rPr>
                <w:rFonts w:ascii="Calibri" w:hAnsi="Calibri"/>
                <w:sz w:val="18"/>
                <w:szCs w:val="22"/>
              </w:rPr>
              <w:t>Mod. 9.10 Matrice delle competenze operative</w:t>
            </w:r>
          </w:p>
        </w:tc>
      </w:tr>
      <w:tr w:rsidR="00C940A8" w:rsidRPr="001A1FC6" w14:paraId="03DB8916" w14:textId="77777777" w:rsidTr="00384C43">
        <w:trPr>
          <w:trHeight w:hRule="exact" w:val="285"/>
        </w:trPr>
        <w:tc>
          <w:tcPr>
            <w:tcW w:w="5098" w:type="dxa"/>
          </w:tcPr>
          <w:p w14:paraId="32E3DA5A" w14:textId="77777777" w:rsidR="00C940A8" w:rsidRPr="005F77BA" w:rsidRDefault="00C940A8" w:rsidP="00C940A8">
            <w:pPr>
              <w:tabs>
                <w:tab w:val="left" w:pos="1418"/>
              </w:tabs>
              <w:jc w:val="both"/>
              <w:rPr>
                <w:rFonts w:ascii="Calibri" w:hAnsi="Calibri"/>
                <w:sz w:val="18"/>
                <w:szCs w:val="22"/>
              </w:rPr>
            </w:pPr>
            <w:proofErr w:type="spellStart"/>
            <w:r w:rsidRPr="005F77BA">
              <w:rPr>
                <w:rFonts w:ascii="Calibri" w:hAnsi="Calibri"/>
                <w:sz w:val="18"/>
                <w:szCs w:val="22"/>
              </w:rPr>
              <w:t>IdL</w:t>
            </w:r>
            <w:proofErr w:type="spellEnd"/>
            <w:r w:rsidRPr="005F77BA">
              <w:rPr>
                <w:rFonts w:ascii="Calibri" w:hAnsi="Calibri"/>
                <w:sz w:val="18"/>
                <w:szCs w:val="22"/>
              </w:rPr>
              <w:t xml:space="preserve"> 9.3 Norme comportamentali</w:t>
            </w:r>
          </w:p>
          <w:p w14:paraId="168AFD3D" w14:textId="77777777" w:rsidR="00C940A8" w:rsidRPr="005F77BA" w:rsidRDefault="00C940A8" w:rsidP="00C940A8">
            <w:pPr>
              <w:tabs>
                <w:tab w:val="left" w:pos="1418"/>
              </w:tabs>
              <w:jc w:val="both"/>
              <w:rPr>
                <w:rFonts w:ascii="Calibri" w:hAnsi="Calibri" w:cs="Arial"/>
                <w:bCs/>
                <w:sz w:val="18"/>
              </w:rPr>
            </w:pPr>
          </w:p>
        </w:tc>
        <w:tc>
          <w:tcPr>
            <w:tcW w:w="4820" w:type="dxa"/>
            <w:vAlign w:val="center"/>
          </w:tcPr>
          <w:p w14:paraId="46B0B34E" w14:textId="4C733F89" w:rsidR="00C940A8" w:rsidRPr="005F77BA" w:rsidRDefault="00C940A8" w:rsidP="00C940A8">
            <w:pPr>
              <w:pStyle w:val="Corpodeltesto24"/>
              <w:tabs>
                <w:tab w:val="clear" w:pos="4536"/>
                <w:tab w:val="left" w:pos="1418"/>
              </w:tabs>
              <w:ind w:left="4820" w:hanging="4820"/>
              <w:jc w:val="left"/>
              <w:rPr>
                <w:rFonts w:ascii="Calibri" w:hAnsi="Calibri" w:cs="Tahoma"/>
                <w:bCs/>
                <w:sz w:val="18"/>
              </w:rPr>
            </w:pPr>
            <w:r>
              <w:rPr>
                <w:rFonts w:ascii="Calibri" w:hAnsi="Calibri"/>
                <w:sz w:val="18"/>
              </w:rPr>
              <w:t>Mod. 9.11 Registro pulizie ditta esterna</w:t>
            </w:r>
          </w:p>
        </w:tc>
      </w:tr>
      <w:tr w:rsidR="00C940A8" w:rsidRPr="001A1FC6" w14:paraId="46441396" w14:textId="77777777" w:rsidTr="00384C43">
        <w:trPr>
          <w:trHeight w:hRule="exact" w:val="284"/>
        </w:trPr>
        <w:tc>
          <w:tcPr>
            <w:tcW w:w="5098" w:type="dxa"/>
          </w:tcPr>
          <w:p w14:paraId="50A8C82B" w14:textId="77777777" w:rsidR="00C940A8" w:rsidRPr="005F77BA" w:rsidRDefault="00C940A8" w:rsidP="00C940A8">
            <w:pPr>
              <w:tabs>
                <w:tab w:val="left" w:pos="1418"/>
              </w:tabs>
              <w:jc w:val="both"/>
              <w:rPr>
                <w:rFonts w:ascii="Calibri" w:hAnsi="Calibri"/>
                <w:sz w:val="18"/>
                <w:szCs w:val="22"/>
              </w:rPr>
            </w:pPr>
            <w:proofErr w:type="spellStart"/>
            <w:r w:rsidRPr="005F77BA">
              <w:rPr>
                <w:rFonts w:ascii="Calibri" w:hAnsi="Calibri"/>
                <w:sz w:val="18"/>
                <w:szCs w:val="22"/>
              </w:rPr>
              <w:t>IdL</w:t>
            </w:r>
            <w:proofErr w:type="spellEnd"/>
            <w:r w:rsidRPr="005F77BA">
              <w:rPr>
                <w:rFonts w:ascii="Calibri" w:hAnsi="Calibri"/>
                <w:sz w:val="18"/>
                <w:szCs w:val="22"/>
              </w:rPr>
              <w:t xml:space="preserve"> 9.4 Terapie</w:t>
            </w:r>
          </w:p>
          <w:p w14:paraId="23461604" w14:textId="77777777" w:rsidR="00C940A8" w:rsidRPr="005F77BA" w:rsidRDefault="00C940A8" w:rsidP="00C940A8">
            <w:pPr>
              <w:pStyle w:val="BodyText21"/>
              <w:numPr>
                <w:ilvl w:val="0"/>
                <w:numId w:val="0"/>
              </w:numPr>
              <w:rPr>
                <w:rFonts w:ascii="Calibri" w:hAnsi="Calibri" w:cs="Arial"/>
                <w:bCs/>
                <w:sz w:val="18"/>
              </w:rPr>
            </w:pPr>
          </w:p>
        </w:tc>
        <w:tc>
          <w:tcPr>
            <w:tcW w:w="4820" w:type="dxa"/>
            <w:vAlign w:val="center"/>
          </w:tcPr>
          <w:p w14:paraId="52C76394" w14:textId="7C594581" w:rsidR="00C940A8" w:rsidRPr="005F77BA" w:rsidRDefault="00C940A8" w:rsidP="00C940A8">
            <w:pPr>
              <w:tabs>
                <w:tab w:val="left" w:pos="1418"/>
              </w:tabs>
              <w:rPr>
                <w:rFonts w:ascii="Calibri" w:hAnsi="Calibri"/>
                <w:sz w:val="18"/>
                <w:szCs w:val="22"/>
              </w:rPr>
            </w:pPr>
            <w:r>
              <w:rPr>
                <w:rFonts w:ascii="Calibri" w:hAnsi="Calibri"/>
                <w:sz w:val="18"/>
              </w:rPr>
              <w:t>Mod. 9.12 Registro pulizie interne</w:t>
            </w:r>
          </w:p>
        </w:tc>
      </w:tr>
      <w:tr w:rsidR="00C940A8" w:rsidRPr="001A1FC6" w14:paraId="717BAC4D" w14:textId="77777777" w:rsidTr="00384C43">
        <w:trPr>
          <w:trHeight w:hRule="exact" w:val="294"/>
        </w:trPr>
        <w:tc>
          <w:tcPr>
            <w:tcW w:w="5098" w:type="dxa"/>
          </w:tcPr>
          <w:p w14:paraId="11A65CD5" w14:textId="77777777" w:rsidR="00C940A8" w:rsidRPr="005F77BA" w:rsidRDefault="00C940A8" w:rsidP="00C940A8">
            <w:pPr>
              <w:tabs>
                <w:tab w:val="left" w:pos="1418"/>
              </w:tabs>
              <w:jc w:val="both"/>
              <w:rPr>
                <w:rFonts w:ascii="Calibri" w:hAnsi="Calibri"/>
                <w:sz w:val="18"/>
                <w:szCs w:val="22"/>
              </w:rPr>
            </w:pPr>
            <w:proofErr w:type="spellStart"/>
            <w:r w:rsidRPr="005F77BA">
              <w:rPr>
                <w:rFonts w:ascii="Calibri" w:hAnsi="Calibri"/>
                <w:sz w:val="18"/>
                <w:szCs w:val="22"/>
              </w:rPr>
              <w:t>IdL</w:t>
            </w:r>
            <w:proofErr w:type="spellEnd"/>
            <w:r w:rsidRPr="005F77BA">
              <w:rPr>
                <w:rFonts w:ascii="Calibri" w:hAnsi="Calibri"/>
                <w:sz w:val="18"/>
                <w:szCs w:val="22"/>
              </w:rPr>
              <w:t xml:space="preserve"> 9.5 Riabilitazione</w:t>
            </w:r>
          </w:p>
          <w:p w14:paraId="4DD8B4F5" w14:textId="77777777" w:rsidR="00C940A8" w:rsidRPr="005F77BA" w:rsidRDefault="00C940A8" w:rsidP="00C940A8">
            <w:pPr>
              <w:pStyle w:val="BodyText21"/>
              <w:numPr>
                <w:ilvl w:val="0"/>
                <w:numId w:val="0"/>
              </w:numPr>
              <w:rPr>
                <w:rFonts w:ascii="Calibri" w:hAnsi="Calibri" w:cs="Arial"/>
                <w:bCs/>
                <w:sz w:val="18"/>
              </w:rPr>
            </w:pPr>
          </w:p>
        </w:tc>
        <w:tc>
          <w:tcPr>
            <w:tcW w:w="4820" w:type="dxa"/>
            <w:vAlign w:val="center"/>
          </w:tcPr>
          <w:p w14:paraId="4213178F" w14:textId="07CC64CC" w:rsidR="00C940A8" w:rsidRPr="005F77BA" w:rsidRDefault="00C940A8" w:rsidP="00C940A8">
            <w:pPr>
              <w:spacing w:line="360" w:lineRule="auto"/>
              <w:rPr>
                <w:rFonts w:ascii="Calibri" w:hAnsi="Calibri" w:cs="Tahoma"/>
                <w:bCs/>
                <w:sz w:val="18"/>
              </w:rPr>
            </w:pPr>
            <w:r>
              <w:rPr>
                <w:rFonts w:ascii="Calibri" w:hAnsi="Calibri"/>
                <w:sz w:val="18"/>
              </w:rPr>
              <w:t>Mod. 9.14 Check list dotazione emergenza</w:t>
            </w:r>
          </w:p>
        </w:tc>
      </w:tr>
      <w:tr w:rsidR="00C940A8" w:rsidRPr="001A1FC6" w14:paraId="15B18369" w14:textId="77777777" w:rsidTr="00384C43">
        <w:trPr>
          <w:trHeight w:hRule="exact" w:val="284"/>
        </w:trPr>
        <w:tc>
          <w:tcPr>
            <w:tcW w:w="5098" w:type="dxa"/>
          </w:tcPr>
          <w:p w14:paraId="1349DC31" w14:textId="77777777" w:rsidR="00C940A8" w:rsidRPr="005F77BA" w:rsidRDefault="00C940A8" w:rsidP="00C940A8">
            <w:pPr>
              <w:tabs>
                <w:tab w:val="left" w:pos="1418"/>
              </w:tabs>
              <w:jc w:val="both"/>
              <w:rPr>
                <w:rFonts w:ascii="Calibri" w:hAnsi="Calibri"/>
                <w:sz w:val="18"/>
                <w:szCs w:val="22"/>
              </w:rPr>
            </w:pPr>
            <w:proofErr w:type="spellStart"/>
            <w:r w:rsidRPr="005F77BA">
              <w:rPr>
                <w:rFonts w:ascii="Calibri" w:hAnsi="Calibri"/>
                <w:sz w:val="18"/>
                <w:szCs w:val="22"/>
              </w:rPr>
              <w:t>IdL</w:t>
            </w:r>
            <w:proofErr w:type="spellEnd"/>
            <w:r w:rsidRPr="005F77BA">
              <w:rPr>
                <w:rFonts w:ascii="Calibri" w:hAnsi="Calibri"/>
                <w:sz w:val="18"/>
                <w:szCs w:val="22"/>
              </w:rPr>
              <w:t xml:space="preserve"> 9.6 Gestione delle emergenze</w:t>
            </w:r>
          </w:p>
          <w:p w14:paraId="52BB07AA" w14:textId="77777777" w:rsidR="00C940A8" w:rsidRPr="005F77BA" w:rsidRDefault="00C940A8" w:rsidP="00C940A8">
            <w:pPr>
              <w:tabs>
                <w:tab w:val="left" w:pos="1418"/>
              </w:tabs>
              <w:jc w:val="both"/>
              <w:rPr>
                <w:rFonts w:ascii="Calibri" w:hAnsi="Calibri" w:cs="Arial"/>
                <w:bCs/>
                <w:sz w:val="18"/>
              </w:rPr>
            </w:pPr>
          </w:p>
        </w:tc>
        <w:tc>
          <w:tcPr>
            <w:tcW w:w="4820" w:type="dxa"/>
            <w:vAlign w:val="center"/>
          </w:tcPr>
          <w:p w14:paraId="6B14BD5D" w14:textId="47438E32" w:rsidR="00C940A8" w:rsidRPr="005F77BA" w:rsidRDefault="00C940A8" w:rsidP="00C940A8">
            <w:pPr>
              <w:pStyle w:val="Corpodeltesto24"/>
              <w:tabs>
                <w:tab w:val="clear" w:pos="4536"/>
                <w:tab w:val="left" w:pos="1418"/>
              </w:tabs>
              <w:ind w:left="4820" w:hanging="4820"/>
              <w:jc w:val="left"/>
              <w:rPr>
                <w:rFonts w:ascii="Calibri" w:hAnsi="Calibri"/>
                <w:sz w:val="18"/>
                <w:szCs w:val="22"/>
              </w:rPr>
            </w:pPr>
            <w:r w:rsidRPr="005F77BA">
              <w:rPr>
                <w:rFonts w:ascii="Calibri" w:hAnsi="Calibri"/>
                <w:sz w:val="18"/>
              </w:rPr>
              <w:t>Mod. 9.18 Biglietto di chiamata</w:t>
            </w:r>
          </w:p>
        </w:tc>
      </w:tr>
      <w:tr w:rsidR="00C940A8" w:rsidRPr="001A1FC6" w14:paraId="2BAC0C8C" w14:textId="77777777" w:rsidTr="00384C43">
        <w:trPr>
          <w:trHeight w:hRule="exact" w:val="284"/>
        </w:trPr>
        <w:tc>
          <w:tcPr>
            <w:tcW w:w="5098" w:type="dxa"/>
          </w:tcPr>
          <w:p w14:paraId="68185999" w14:textId="77777777"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9.8 Elettrodi </w:t>
            </w:r>
          </w:p>
          <w:p w14:paraId="02C733E2" w14:textId="77777777" w:rsidR="00C940A8" w:rsidRPr="005F77BA" w:rsidRDefault="00C940A8" w:rsidP="00C940A8">
            <w:pPr>
              <w:tabs>
                <w:tab w:val="left" w:pos="1418"/>
              </w:tabs>
              <w:jc w:val="both"/>
              <w:rPr>
                <w:rFonts w:ascii="Calibri" w:hAnsi="Calibri" w:cs="Arial"/>
                <w:bCs/>
                <w:sz w:val="18"/>
              </w:rPr>
            </w:pPr>
          </w:p>
        </w:tc>
        <w:tc>
          <w:tcPr>
            <w:tcW w:w="4820" w:type="dxa"/>
            <w:vAlign w:val="center"/>
          </w:tcPr>
          <w:p w14:paraId="2F5A062F" w14:textId="05B2F4D3" w:rsidR="00C940A8" w:rsidRPr="005F77BA" w:rsidRDefault="00C940A8" w:rsidP="00C940A8">
            <w:pPr>
              <w:tabs>
                <w:tab w:val="left" w:pos="1418"/>
              </w:tabs>
              <w:rPr>
                <w:rFonts w:ascii="Calibri" w:hAnsi="Calibri" w:cs="Tahoma"/>
                <w:bCs/>
                <w:sz w:val="18"/>
              </w:rPr>
            </w:pPr>
            <w:r>
              <w:rPr>
                <w:rFonts w:ascii="Calibri" w:hAnsi="Calibri"/>
                <w:sz w:val="18"/>
              </w:rPr>
              <w:t xml:space="preserve">Mod. 9.20 Misurazione </w:t>
            </w:r>
            <w:proofErr w:type="spellStart"/>
            <w:r>
              <w:rPr>
                <w:rFonts w:ascii="Calibri" w:hAnsi="Calibri"/>
                <w:sz w:val="18"/>
              </w:rPr>
              <w:t>ph</w:t>
            </w:r>
            <w:proofErr w:type="spellEnd"/>
            <w:r>
              <w:rPr>
                <w:rFonts w:ascii="Calibri" w:hAnsi="Calibri"/>
                <w:sz w:val="18"/>
              </w:rPr>
              <w:t>/cloro vasca riabilitativa</w:t>
            </w:r>
          </w:p>
        </w:tc>
      </w:tr>
      <w:tr w:rsidR="00C940A8" w:rsidRPr="001A1FC6" w14:paraId="681790E3" w14:textId="77777777" w:rsidTr="00554EAC">
        <w:trPr>
          <w:trHeight w:hRule="exact" w:val="284"/>
        </w:trPr>
        <w:tc>
          <w:tcPr>
            <w:tcW w:w="5098" w:type="dxa"/>
            <w:vAlign w:val="center"/>
          </w:tcPr>
          <w:p w14:paraId="0932293D" w14:textId="77777777"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09.9 Riabilitazione in vasca riabilitativa</w:t>
            </w:r>
          </w:p>
          <w:p w14:paraId="3B1AFFE5" w14:textId="77777777" w:rsidR="00C940A8" w:rsidRPr="005F77BA" w:rsidRDefault="00C940A8" w:rsidP="00C940A8">
            <w:pPr>
              <w:tabs>
                <w:tab w:val="left" w:pos="851"/>
              </w:tabs>
              <w:spacing w:line="360" w:lineRule="auto"/>
              <w:rPr>
                <w:rFonts w:ascii="Calibri" w:hAnsi="Calibri" w:cs="Arial"/>
                <w:bCs/>
                <w:sz w:val="18"/>
              </w:rPr>
            </w:pPr>
          </w:p>
        </w:tc>
        <w:tc>
          <w:tcPr>
            <w:tcW w:w="4820" w:type="dxa"/>
            <w:vAlign w:val="center"/>
          </w:tcPr>
          <w:p w14:paraId="12447A61" w14:textId="3D670244" w:rsidR="00C940A8" w:rsidRPr="005F77BA" w:rsidRDefault="00C940A8" w:rsidP="00C940A8">
            <w:pPr>
              <w:pStyle w:val="BodyText21"/>
              <w:numPr>
                <w:ilvl w:val="0"/>
                <w:numId w:val="0"/>
              </w:numPr>
              <w:jc w:val="left"/>
              <w:rPr>
                <w:rFonts w:ascii="Calibri" w:hAnsi="Calibri" w:cs="Tahoma"/>
                <w:bCs/>
                <w:sz w:val="18"/>
              </w:rPr>
            </w:pPr>
            <w:r w:rsidRPr="005F77BA">
              <w:rPr>
                <w:rFonts w:ascii="Calibri" w:hAnsi="Calibri"/>
                <w:sz w:val="18"/>
              </w:rPr>
              <w:t>Mod.</w:t>
            </w:r>
            <w:r>
              <w:rPr>
                <w:rFonts w:ascii="Calibri" w:hAnsi="Calibri"/>
                <w:sz w:val="18"/>
              </w:rPr>
              <w:t xml:space="preserve"> 9.22</w:t>
            </w:r>
            <w:r w:rsidRPr="005F77BA">
              <w:rPr>
                <w:rFonts w:ascii="Calibri" w:hAnsi="Calibri"/>
                <w:sz w:val="18"/>
              </w:rPr>
              <w:t xml:space="preserve"> Accettazione </w:t>
            </w:r>
            <w:r>
              <w:rPr>
                <w:rFonts w:ascii="Calibri" w:hAnsi="Calibri"/>
                <w:sz w:val="18"/>
              </w:rPr>
              <w:t>protocollo</w:t>
            </w:r>
          </w:p>
        </w:tc>
      </w:tr>
      <w:tr w:rsidR="00C940A8" w:rsidRPr="001A1FC6" w14:paraId="3099988C" w14:textId="77777777" w:rsidTr="00384C43">
        <w:trPr>
          <w:trHeight w:hRule="exact" w:val="284"/>
        </w:trPr>
        <w:tc>
          <w:tcPr>
            <w:tcW w:w="5098" w:type="dxa"/>
            <w:vAlign w:val="center"/>
          </w:tcPr>
          <w:p w14:paraId="0033B464" w14:textId="6464B6CA" w:rsidR="00C940A8" w:rsidRPr="005F77BA" w:rsidRDefault="00C940A8" w:rsidP="00C940A8">
            <w:pPr>
              <w:spacing w:line="360" w:lineRule="auto"/>
              <w:rPr>
                <w:rFonts w:ascii="Calibri" w:hAnsi="Calibri" w:cs="Tahoma"/>
                <w:bCs/>
                <w:sz w:val="18"/>
              </w:rPr>
            </w:pPr>
            <w:proofErr w:type="spellStart"/>
            <w:r w:rsidRPr="005F77BA">
              <w:rPr>
                <w:rFonts w:ascii="Calibri" w:hAnsi="Calibri"/>
                <w:sz w:val="18"/>
              </w:rPr>
              <w:t>IdL</w:t>
            </w:r>
            <w:proofErr w:type="spellEnd"/>
            <w:r w:rsidRPr="005F77BA">
              <w:rPr>
                <w:rFonts w:ascii="Calibri" w:hAnsi="Calibri"/>
                <w:sz w:val="18"/>
              </w:rPr>
              <w:t xml:space="preserve"> 9.10 </w:t>
            </w:r>
            <w:proofErr w:type="spellStart"/>
            <w:r w:rsidRPr="005F77BA">
              <w:rPr>
                <w:rFonts w:ascii="Calibri" w:hAnsi="Calibri"/>
                <w:sz w:val="18"/>
              </w:rPr>
              <w:t>Outcome</w:t>
            </w:r>
            <w:proofErr w:type="spellEnd"/>
            <w:r w:rsidRPr="005F77BA">
              <w:rPr>
                <w:rFonts w:ascii="Calibri" w:hAnsi="Calibri"/>
                <w:sz w:val="18"/>
              </w:rPr>
              <w:t xml:space="preserve"> clinico-Progetto riabilitativo</w:t>
            </w:r>
          </w:p>
        </w:tc>
        <w:tc>
          <w:tcPr>
            <w:tcW w:w="4820" w:type="dxa"/>
            <w:vAlign w:val="center"/>
          </w:tcPr>
          <w:p w14:paraId="5A9C1334" w14:textId="33CECCB6" w:rsidR="00C940A8" w:rsidRPr="005F77BA" w:rsidRDefault="00C940A8" w:rsidP="00C940A8">
            <w:pPr>
              <w:pStyle w:val="BodyText21"/>
              <w:numPr>
                <w:ilvl w:val="0"/>
                <w:numId w:val="0"/>
              </w:numPr>
              <w:jc w:val="left"/>
              <w:rPr>
                <w:rFonts w:ascii="Calibri" w:hAnsi="Calibri"/>
                <w:sz w:val="18"/>
              </w:rPr>
            </w:pPr>
            <w:r w:rsidRPr="005F77BA">
              <w:rPr>
                <w:rFonts w:ascii="Calibri" w:hAnsi="Calibri"/>
                <w:sz w:val="18"/>
              </w:rPr>
              <w:t xml:space="preserve">Mod. </w:t>
            </w:r>
            <w:r>
              <w:rPr>
                <w:rFonts w:ascii="Calibri" w:hAnsi="Calibri"/>
                <w:sz w:val="18"/>
              </w:rPr>
              <w:t xml:space="preserve">9.23 </w:t>
            </w:r>
            <w:r w:rsidRPr="005F77BA">
              <w:rPr>
                <w:rFonts w:ascii="Calibri" w:hAnsi="Calibri"/>
                <w:sz w:val="18"/>
              </w:rPr>
              <w:t>Consenso Privacy</w:t>
            </w:r>
          </w:p>
        </w:tc>
      </w:tr>
      <w:tr w:rsidR="00C940A8" w:rsidRPr="001A1FC6" w14:paraId="5873A278" w14:textId="77777777" w:rsidTr="00554EAC">
        <w:trPr>
          <w:trHeight w:hRule="exact" w:val="284"/>
        </w:trPr>
        <w:tc>
          <w:tcPr>
            <w:tcW w:w="5098" w:type="dxa"/>
          </w:tcPr>
          <w:p w14:paraId="6D41F42B" w14:textId="06C554FA" w:rsidR="00C940A8" w:rsidRPr="005F77BA" w:rsidRDefault="00C940A8" w:rsidP="00C940A8">
            <w:pPr>
              <w:tabs>
                <w:tab w:val="left" w:pos="851"/>
              </w:tabs>
              <w:spacing w:line="360" w:lineRule="auto"/>
              <w:rPr>
                <w:rFonts w:ascii="Calibri" w:hAnsi="Calibri" w:cs="Arial"/>
                <w:bCs/>
                <w:sz w:val="18"/>
              </w:rPr>
            </w:pPr>
            <w:proofErr w:type="spellStart"/>
            <w:r w:rsidRPr="005F77BA">
              <w:rPr>
                <w:rFonts w:ascii="Calibri" w:hAnsi="Calibri"/>
                <w:sz w:val="18"/>
              </w:rPr>
              <w:t>IdL</w:t>
            </w:r>
            <w:proofErr w:type="spellEnd"/>
            <w:r w:rsidRPr="005F77BA">
              <w:rPr>
                <w:rFonts w:ascii="Calibri" w:hAnsi="Calibri"/>
                <w:sz w:val="18"/>
              </w:rPr>
              <w:t xml:space="preserve"> 09.11 Uso personalizzato ausili per terapia</w:t>
            </w:r>
          </w:p>
        </w:tc>
        <w:tc>
          <w:tcPr>
            <w:tcW w:w="4820" w:type="dxa"/>
            <w:vAlign w:val="center"/>
          </w:tcPr>
          <w:p w14:paraId="16410BF0" w14:textId="1F902C13" w:rsidR="00C940A8" w:rsidRPr="005F77BA" w:rsidRDefault="00C940A8" w:rsidP="00C940A8">
            <w:pPr>
              <w:pStyle w:val="BodyText21"/>
              <w:numPr>
                <w:ilvl w:val="0"/>
                <w:numId w:val="0"/>
              </w:numPr>
              <w:jc w:val="left"/>
              <w:rPr>
                <w:rFonts w:ascii="Calibri" w:hAnsi="Calibri"/>
                <w:sz w:val="18"/>
              </w:rPr>
            </w:pPr>
            <w:r w:rsidRPr="005F77BA">
              <w:rPr>
                <w:rFonts w:ascii="Calibri" w:hAnsi="Calibri"/>
                <w:sz w:val="18"/>
              </w:rPr>
              <w:t>Mod. 9.24 Istruzioni per l’ingresso in vasca riabilitativa</w:t>
            </w:r>
          </w:p>
        </w:tc>
      </w:tr>
      <w:tr w:rsidR="00C940A8" w:rsidRPr="001A1FC6" w14:paraId="5DF47510" w14:textId="77777777" w:rsidTr="00384C43">
        <w:trPr>
          <w:trHeight w:hRule="exact" w:val="274"/>
        </w:trPr>
        <w:tc>
          <w:tcPr>
            <w:tcW w:w="5098" w:type="dxa"/>
          </w:tcPr>
          <w:p w14:paraId="5B59BC62" w14:textId="77777777"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09.12 Ozonoterapia</w:t>
            </w:r>
          </w:p>
          <w:p w14:paraId="3A558FD9" w14:textId="5565C421" w:rsidR="00C940A8" w:rsidRPr="005F77BA" w:rsidRDefault="00C940A8" w:rsidP="00C940A8">
            <w:pPr>
              <w:pStyle w:val="BodyText21"/>
              <w:numPr>
                <w:ilvl w:val="0"/>
                <w:numId w:val="0"/>
              </w:numPr>
              <w:rPr>
                <w:rFonts w:ascii="Calibri" w:hAnsi="Calibri" w:cs="Arial"/>
                <w:bCs/>
                <w:sz w:val="18"/>
              </w:rPr>
            </w:pPr>
          </w:p>
        </w:tc>
        <w:tc>
          <w:tcPr>
            <w:tcW w:w="4820" w:type="dxa"/>
            <w:vAlign w:val="center"/>
          </w:tcPr>
          <w:p w14:paraId="7F7C4874" w14:textId="78F79317" w:rsidR="00C940A8" w:rsidRPr="005F77BA" w:rsidRDefault="00C940A8" w:rsidP="00C940A8">
            <w:pPr>
              <w:tabs>
                <w:tab w:val="left" w:pos="1418"/>
              </w:tabs>
              <w:ind w:left="4820" w:hanging="4820"/>
              <w:rPr>
                <w:rFonts w:ascii="Calibri" w:hAnsi="Calibri"/>
                <w:sz w:val="18"/>
                <w:szCs w:val="22"/>
              </w:rPr>
            </w:pPr>
            <w:r>
              <w:rPr>
                <w:rFonts w:ascii="Calibri" w:hAnsi="Calibri"/>
                <w:sz w:val="18"/>
              </w:rPr>
              <w:t>Mod. 9.25 Manutenzione vasca riabilitativa</w:t>
            </w:r>
          </w:p>
        </w:tc>
      </w:tr>
      <w:tr w:rsidR="00C940A8" w:rsidRPr="001A1FC6" w14:paraId="0357466B" w14:textId="77777777" w:rsidTr="00384C43">
        <w:trPr>
          <w:trHeight w:hRule="exact" w:val="279"/>
        </w:trPr>
        <w:tc>
          <w:tcPr>
            <w:tcW w:w="5098" w:type="dxa"/>
          </w:tcPr>
          <w:p w14:paraId="1C9CD2F8" w14:textId="77777777" w:rsidR="00C940A8" w:rsidRPr="005F77BA" w:rsidRDefault="00C940A8" w:rsidP="00C940A8">
            <w:pPr>
              <w:pStyle w:val="BodyText21"/>
              <w:numPr>
                <w:ilvl w:val="0"/>
                <w:numId w:val="0"/>
              </w:numPr>
              <w:jc w:val="left"/>
              <w:rPr>
                <w:rFonts w:ascii="Calibri" w:hAnsi="Calibri"/>
                <w:sz w:val="18"/>
              </w:rPr>
            </w:pPr>
            <w:proofErr w:type="spellStart"/>
            <w:r w:rsidRPr="005F77BA">
              <w:rPr>
                <w:rFonts w:ascii="Calibri" w:hAnsi="Calibri"/>
                <w:sz w:val="18"/>
              </w:rPr>
              <w:t>IdL</w:t>
            </w:r>
            <w:proofErr w:type="spellEnd"/>
            <w:r>
              <w:rPr>
                <w:rFonts w:ascii="Calibri" w:hAnsi="Calibri"/>
                <w:sz w:val="18"/>
              </w:rPr>
              <w:t xml:space="preserve"> </w:t>
            </w:r>
            <w:r w:rsidRPr="005F77BA">
              <w:rPr>
                <w:rFonts w:ascii="Calibri" w:hAnsi="Calibri"/>
                <w:sz w:val="18"/>
              </w:rPr>
              <w:t>09.13 Mobilizzazione della colonna vertebrale</w:t>
            </w:r>
          </w:p>
          <w:p w14:paraId="3E858AE4" w14:textId="7156465E" w:rsidR="00C940A8" w:rsidRPr="005F77BA" w:rsidRDefault="00C940A8" w:rsidP="00C940A8">
            <w:pPr>
              <w:tabs>
                <w:tab w:val="left" w:pos="851"/>
              </w:tabs>
              <w:spacing w:line="360" w:lineRule="auto"/>
              <w:rPr>
                <w:rFonts w:ascii="Calibri" w:hAnsi="Calibri" w:cs="Arial"/>
                <w:bCs/>
                <w:sz w:val="18"/>
              </w:rPr>
            </w:pPr>
          </w:p>
        </w:tc>
        <w:tc>
          <w:tcPr>
            <w:tcW w:w="4820" w:type="dxa"/>
            <w:vAlign w:val="center"/>
          </w:tcPr>
          <w:p w14:paraId="18800BF4" w14:textId="4CD2D06B" w:rsidR="00C940A8" w:rsidRPr="005F77BA" w:rsidRDefault="00C940A8" w:rsidP="00C940A8">
            <w:pPr>
              <w:tabs>
                <w:tab w:val="left" w:pos="1418"/>
              </w:tabs>
              <w:ind w:left="4820" w:hanging="4820"/>
              <w:rPr>
                <w:rFonts w:ascii="Calibri" w:hAnsi="Calibri" w:cs="Tahoma"/>
                <w:bCs/>
                <w:sz w:val="18"/>
              </w:rPr>
            </w:pPr>
            <w:r w:rsidRPr="005F77BA">
              <w:rPr>
                <w:rFonts w:ascii="Calibri" w:hAnsi="Calibri"/>
                <w:sz w:val="18"/>
                <w:szCs w:val="22"/>
              </w:rPr>
              <w:t>Mod. 9.26 Giustificativo pazienti</w:t>
            </w:r>
          </w:p>
        </w:tc>
      </w:tr>
      <w:tr w:rsidR="00C940A8" w:rsidRPr="001A1FC6" w14:paraId="5CF8306D" w14:textId="77777777" w:rsidTr="00384C43">
        <w:trPr>
          <w:trHeight w:hRule="exact" w:val="284"/>
        </w:trPr>
        <w:tc>
          <w:tcPr>
            <w:tcW w:w="5098" w:type="dxa"/>
          </w:tcPr>
          <w:p w14:paraId="475645FE" w14:textId="77777777"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09.14 Iniezione di sostanze terapeutiche</w:t>
            </w:r>
          </w:p>
          <w:p w14:paraId="7F61989D" w14:textId="77777777" w:rsidR="00C940A8" w:rsidRPr="005F77BA" w:rsidRDefault="00C940A8" w:rsidP="00C940A8">
            <w:pPr>
              <w:pStyle w:val="BodyText21"/>
              <w:numPr>
                <w:ilvl w:val="0"/>
                <w:numId w:val="0"/>
              </w:numPr>
              <w:rPr>
                <w:rFonts w:ascii="Calibri" w:hAnsi="Calibri" w:cs="Arial"/>
                <w:bCs/>
                <w:sz w:val="18"/>
              </w:rPr>
            </w:pPr>
          </w:p>
        </w:tc>
        <w:tc>
          <w:tcPr>
            <w:tcW w:w="4820" w:type="dxa"/>
            <w:vAlign w:val="center"/>
          </w:tcPr>
          <w:p w14:paraId="5E28C41B" w14:textId="5D32E678" w:rsidR="00C940A8" w:rsidRPr="005F77BA" w:rsidRDefault="00C940A8" w:rsidP="00C940A8">
            <w:pPr>
              <w:pStyle w:val="BodyText21"/>
              <w:numPr>
                <w:ilvl w:val="0"/>
                <w:numId w:val="0"/>
              </w:numPr>
              <w:jc w:val="left"/>
              <w:rPr>
                <w:rFonts w:ascii="Calibri" w:hAnsi="Calibri"/>
                <w:sz w:val="18"/>
              </w:rPr>
            </w:pPr>
            <w:r w:rsidRPr="005F77BA">
              <w:rPr>
                <w:rFonts w:ascii="Calibri" w:hAnsi="Calibri"/>
                <w:sz w:val="18"/>
              </w:rPr>
              <w:t>Mod. 9.28 Promemoria</w:t>
            </w:r>
            <w:r>
              <w:rPr>
                <w:rFonts w:ascii="Calibri" w:hAnsi="Calibri"/>
                <w:sz w:val="18"/>
              </w:rPr>
              <w:t xml:space="preserve"> appuntamento</w:t>
            </w:r>
          </w:p>
        </w:tc>
      </w:tr>
      <w:tr w:rsidR="00C940A8" w:rsidRPr="001A1FC6" w14:paraId="78925097" w14:textId="77777777" w:rsidTr="00384C43">
        <w:trPr>
          <w:trHeight w:hRule="exact" w:val="284"/>
        </w:trPr>
        <w:tc>
          <w:tcPr>
            <w:tcW w:w="5098" w:type="dxa"/>
          </w:tcPr>
          <w:p w14:paraId="076BBD92" w14:textId="26727476"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09.15 Utilizzo apparecchiatura laser e suoi dispositivi</w:t>
            </w:r>
          </w:p>
        </w:tc>
        <w:tc>
          <w:tcPr>
            <w:tcW w:w="4820" w:type="dxa"/>
            <w:vAlign w:val="center"/>
          </w:tcPr>
          <w:p w14:paraId="4B54356C" w14:textId="04C08168" w:rsidR="00C940A8" w:rsidRPr="005F77BA" w:rsidRDefault="00C940A8" w:rsidP="00C940A8">
            <w:pPr>
              <w:pStyle w:val="BodyText21"/>
              <w:numPr>
                <w:ilvl w:val="0"/>
                <w:numId w:val="0"/>
              </w:numPr>
              <w:jc w:val="left"/>
              <w:rPr>
                <w:rFonts w:ascii="Calibri" w:hAnsi="Calibri"/>
                <w:sz w:val="18"/>
              </w:rPr>
            </w:pPr>
            <w:r w:rsidRPr="005F77BA">
              <w:rPr>
                <w:rFonts w:ascii="Calibri" w:hAnsi="Calibri"/>
                <w:sz w:val="18"/>
              </w:rPr>
              <w:t>Mod. 9.29 Promemoria</w:t>
            </w:r>
            <w:r>
              <w:rPr>
                <w:rFonts w:ascii="Calibri" w:hAnsi="Calibri"/>
                <w:sz w:val="18"/>
              </w:rPr>
              <w:t>/preventivo</w:t>
            </w:r>
          </w:p>
        </w:tc>
      </w:tr>
      <w:tr w:rsidR="00C940A8" w:rsidRPr="001A1FC6" w14:paraId="30250F3E" w14:textId="77777777" w:rsidTr="00384C43">
        <w:trPr>
          <w:trHeight w:hRule="exact" w:val="284"/>
        </w:trPr>
        <w:tc>
          <w:tcPr>
            <w:tcW w:w="5098" w:type="dxa"/>
          </w:tcPr>
          <w:p w14:paraId="5407FCF8" w14:textId="0FEAA537" w:rsidR="00C940A8" w:rsidRPr="005F77BA" w:rsidRDefault="00C940A8" w:rsidP="00C940A8">
            <w:pPr>
              <w:tabs>
                <w:tab w:val="left" w:pos="1418"/>
              </w:tabs>
              <w:jc w:val="both"/>
              <w:rPr>
                <w:rFonts w:ascii="Calibri" w:hAnsi="Calibri" w:cs="Arial"/>
                <w:bCs/>
                <w:sz w:val="18"/>
              </w:rPr>
            </w:pPr>
            <w:proofErr w:type="spellStart"/>
            <w:r w:rsidRPr="0013088F">
              <w:rPr>
                <w:rFonts w:ascii="Calibri" w:hAnsi="Calibri" w:cs="Arial"/>
                <w:bCs/>
                <w:sz w:val="18"/>
              </w:rPr>
              <w:t>IdL</w:t>
            </w:r>
            <w:proofErr w:type="spellEnd"/>
            <w:r w:rsidRPr="0013088F">
              <w:rPr>
                <w:rFonts w:ascii="Calibri" w:hAnsi="Calibri" w:cs="Arial"/>
                <w:bCs/>
                <w:sz w:val="18"/>
              </w:rPr>
              <w:t xml:space="preserve"> 9.16 Corretto approccio al paziente </w:t>
            </w:r>
            <w:proofErr w:type="spellStart"/>
            <w:r w:rsidRPr="0013088F">
              <w:rPr>
                <w:rFonts w:ascii="Calibri" w:hAnsi="Calibri" w:cs="Arial"/>
                <w:bCs/>
                <w:sz w:val="18"/>
              </w:rPr>
              <w:t>fisio</w:t>
            </w:r>
            <w:proofErr w:type="spellEnd"/>
          </w:p>
        </w:tc>
        <w:tc>
          <w:tcPr>
            <w:tcW w:w="4820" w:type="dxa"/>
            <w:vAlign w:val="center"/>
          </w:tcPr>
          <w:p w14:paraId="4FF2C965" w14:textId="68313743" w:rsidR="00C940A8" w:rsidRPr="005F77BA" w:rsidRDefault="00C940A8" w:rsidP="00C940A8">
            <w:pPr>
              <w:tabs>
                <w:tab w:val="left" w:pos="1418"/>
              </w:tabs>
              <w:rPr>
                <w:rFonts w:ascii="Calibri" w:hAnsi="Calibri" w:cs="Tahoma"/>
                <w:bCs/>
                <w:sz w:val="18"/>
              </w:rPr>
            </w:pPr>
            <w:r w:rsidRPr="005F77BA">
              <w:rPr>
                <w:rFonts w:ascii="Calibri" w:hAnsi="Calibri"/>
                <w:sz w:val="18"/>
                <w:szCs w:val="22"/>
              </w:rPr>
              <w:t>Mod. 9.30 Lettera medico curante</w:t>
            </w:r>
          </w:p>
        </w:tc>
      </w:tr>
      <w:tr w:rsidR="00C940A8" w:rsidRPr="001A1FC6" w14:paraId="44223B41" w14:textId="77777777" w:rsidTr="00384C43">
        <w:trPr>
          <w:trHeight w:hRule="exact" w:val="284"/>
        </w:trPr>
        <w:tc>
          <w:tcPr>
            <w:tcW w:w="5098" w:type="dxa"/>
          </w:tcPr>
          <w:p w14:paraId="37D0FA5C" w14:textId="77777777"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09.18 Invio telematico</w:t>
            </w:r>
          </w:p>
          <w:p w14:paraId="18C6986A" w14:textId="37E6502B" w:rsidR="00C940A8" w:rsidRPr="005F77BA" w:rsidRDefault="00C940A8" w:rsidP="00C940A8">
            <w:pPr>
              <w:pStyle w:val="BodyText21"/>
              <w:numPr>
                <w:ilvl w:val="0"/>
                <w:numId w:val="0"/>
              </w:numPr>
              <w:jc w:val="left"/>
              <w:rPr>
                <w:rFonts w:ascii="Calibri" w:hAnsi="Calibri"/>
                <w:sz w:val="18"/>
              </w:rPr>
            </w:pPr>
          </w:p>
        </w:tc>
        <w:tc>
          <w:tcPr>
            <w:tcW w:w="4820" w:type="dxa"/>
            <w:vAlign w:val="center"/>
          </w:tcPr>
          <w:p w14:paraId="2EBDD85D" w14:textId="4322064B" w:rsidR="00C940A8" w:rsidRPr="005F77BA" w:rsidRDefault="00C940A8" w:rsidP="00C940A8">
            <w:pPr>
              <w:spacing w:line="360" w:lineRule="auto"/>
              <w:rPr>
                <w:rFonts w:ascii="Calibri" w:hAnsi="Calibri" w:cs="Tahoma"/>
                <w:bCs/>
                <w:sz w:val="18"/>
              </w:rPr>
            </w:pPr>
            <w:r w:rsidRPr="005F77BA">
              <w:rPr>
                <w:rFonts w:ascii="Calibri" w:hAnsi="Calibri"/>
                <w:sz w:val="18"/>
                <w:szCs w:val="22"/>
              </w:rPr>
              <w:t>Mod. 9.31 Registro controlli addolcitore</w:t>
            </w:r>
          </w:p>
        </w:tc>
      </w:tr>
      <w:tr w:rsidR="00C940A8" w:rsidRPr="001A1FC6" w14:paraId="594BBFF5" w14:textId="77777777" w:rsidTr="00384C43">
        <w:trPr>
          <w:trHeight w:hRule="exact" w:val="284"/>
        </w:trPr>
        <w:tc>
          <w:tcPr>
            <w:tcW w:w="5098" w:type="dxa"/>
          </w:tcPr>
          <w:p w14:paraId="67216AEB" w14:textId="77777777"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09.21 Prenotazioni con gestione speciale</w:t>
            </w:r>
          </w:p>
          <w:p w14:paraId="182C0ACC" w14:textId="7EFB9E36" w:rsidR="00C940A8" w:rsidRPr="005F77BA" w:rsidRDefault="00C940A8" w:rsidP="00C940A8">
            <w:pPr>
              <w:pStyle w:val="BodyText21"/>
              <w:numPr>
                <w:ilvl w:val="0"/>
                <w:numId w:val="0"/>
              </w:numPr>
              <w:rPr>
                <w:rFonts w:ascii="Calibri" w:hAnsi="Calibri"/>
                <w:sz w:val="18"/>
              </w:rPr>
            </w:pPr>
          </w:p>
        </w:tc>
        <w:tc>
          <w:tcPr>
            <w:tcW w:w="4820" w:type="dxa"/>
            <w:vAlign w:val="center"/>
          </w:tcPr>
          <w:p w14:paraId="6CA6E27D" w14:textId="0B5835E1" w:rsidR="00C940A8" w:rsidRPr="005F77BA" w:rsidRDefault="00C940A8" w:rsidP="00C940A8">
            <w:pPr>
              <w:tabs>
                <w:tab w:val="left" w:pos="1418"/>
              </w:tabs>
              <w:rPr>
                <w:rFonts w:ascii="Calibri" w:hAnsi="Calibri"/>
                <w:sz w:val="18"/>
                <w:szCs w:val="22"/>
              </w:rPr>
            </w:pPr>
            <w:r>
              <w:rPr>
                <w:rFonts w:ascii="Calibri" w:hAnsi="Calibri"/>
                <w:sz w:val="18"/>
                <w:szCs w:val="22"/>
              </w:rPr>
              <w:t>Mod. 9.32 Registro carico/scarico per dotazione ambulatoriale</w:t>
            </w:r>
          </w:p>
        </w:tc>
      </w:tr>
      <w:tr w:rsidR="00C940A8" w:rsidRPr="001A1FC6" w14:paraId="18F62A22" w14:textId="77777777" w:rsidTr="00384C43">
        <w:trPr>
          <w:trHeight w:hRule="exact" w:val="284"/>
        </w:trPr>
        <w:tc>
          <w:tcPr>
            <w:tcW w:w="5098" w:type="dxa"/>
          </w:tcPr>
          <w:p w14:paraId="62BF637B" w14:textId="080FAEDD" w:rsidR="00C940A8" w:rsidRPr="005F77BA" w:rsidRDefault="00C940A8" w:rsidP="00C940A8">
            <w:pPr>
              <w:pStyle w:val="BodyText21"/>
              <w:numPr>
                <w:ilvl w:val="0"/>
                <w:numId w:val="0"/>
              </w:numPr>
              <w:rPr>
                <w:rFonts w:ascii="Calibri" w:hAnsi="Calibri"/>
                <w:sz w:val="18"/>
              </w:rPr>
            </w:pPr>
            <w:proofErr w:type="spellStart"/>
            <w:r w:rsidRPr="005F77BA">
              <w:rPr>
                <w:rFonts w:ascii="Calibri" w:hAnsi="Calibri"/>
                <w:sz w:val="18"/>
              </w:rPr>
              <w:t>IdL</w:t>
            </w:r>
            <w:proofErr w:type="spellEnd"/>
            <w:r w:rsidRPr="005F77BA">
              <w:rPr>
                <w:rFonts w:ascii="Calibri" w:hAnsi="Calibri"/>
                <w:sz w:val="18"/>
              </w:rPr>
              <w:t xml:space="preserve"> 09.22 Piano della raccolta differenziata</w:t>
            </w:r>
          </w:p>
        </w:tc>
        <w:tc>
          <w:tcPr>
            <w:tcW w:w="4820" w:type="dxa"/>
            <w:vAlign w:val="center"/>
          </w:tcPr>
          <w:p w14:paraId="4F555DA4" w14:textId="5217A8EB" w:rsidR="00C940A8" w:rsidRPr="005F77BA" w:rsidRDefault="00C940A8" w:rsidP="00C940A8">
            <w:pPr>
              <w:tabs>
                <w:tab w:val="left" w:pos="1418"/>
              </w:tabs>
              <w:rPr>
                <w:rFonts w:ascii="Calibri" w:hAnsi="Calibri" w:cs="Tahoma"/>
                <w:bCs/>
                <w:sz w:val="18"/>
              </w:rPr>
            </w:pPr>
            <w:r>
              <w:rPr>
                <w:rFonts w:ascii="Calibri" w:hAnsi="Calibri"/>
                <w:sz w:val="18"/>
                <w:szCs w:val="22"/>
              </w:rPr>
              <w:t>Mod. 9.33 Gestione referto</w:t>
            </w:r>
          </w:p>
        </w:tc>
      </w:tr>
      <w:tr w:rsidR="00C940A8" w:rsidRPr="001A1FC6" w14:paraId="5D11D089" w14:textId="77777777" w:rsidTr="00384C43">
        <w:trPr>
          <w:trHeight w:hRule="exact" w:val="284"/>
        </w:trPr>
        <w:tc>
          <w:tcPr>
            <w:tcW w:w="5098" w:type="dxa"/>
          </w:tcPr>
          <w:p w14:paraId="36BB0DC1" w14:textId="199E4463" w:rsidR="00C940A8" w:rsidRPr="005F77BA" w:rsidRDefault="00C940A8" w:rsidP="00C940A8">
            <w:pPr>
              <w:pStyle w:val="BodyText21"/>
              <w:numPr>
                <w:ilvl w:val="0"/>
                <w:numId w:val="0"/>
              </w:numPr>
              <w:rPr>
                <w:rFonts w:ascii="Calibri" w:hAnsi="Calibri"/>
                <w:sz w:val="18"/>
              </w:rPr>
            </w:pPr>
          </w:p>
        </w:tc>
        <w:tc>
          <w:tcPr>
            <w:tcW w:w="4820" w:type="dxa"/>
            <w:vAlign w:val="center"/>
          </w:tcPr>
          <w:p w14:paraId="6ECD826F" w14:textId="70B81157" w:rsidR="00C940A8" w:rsidRPr="005F77BA" w:rsidRDefault="00C940A8" w:rsidP="00C940A8">
            <w:pPr>
              <w:tabs>
                <w:tab w:val="left" w:pos="1418"/>
              </w:tabs>
              <w:rPr>
                <w:rFonts w:ascii="Calibri" w:hAnsi="Calibri" w:cs="Tahoma"/>
                <w:bCs/>
                <w:sz w:val="18"/>
              </w:rPr>
            </w:pPr>
            <w:r w:rsidRPr="005F77BA">
              <w:rPr>
                <w:rFonts w:ascii="Calibri" w:hAnsi="Calibri"/>
                <w:sz w:val="18"/>
                <w:szCs w:val="22"/>
              </w:rPr>
              <w:t>Mod. 9.35 Registro giro box</w:t>
            </w:r>
          </w:p>
        </w:tc>
      </w:tr>
      <w:tr w:rsidR="00C940A8" w:rsidRPr="001A1FC6" w14:paraId="16514854" w14:textId="77777777" w:rsidTr="00384C43">
        <w:trPr>
          <w:trHeight w:hRule="exact" w:val="284"/>
        </w:trPr>
        <w:tc>
          <w:tcPr>
            <w:tcW w:w="5098" w:type="dxa"/>
          </w:tcPr>
          <w:p w14:paraId="58640F3C" w14:textId="15F17428" w:rsidR="00C940A8" w:rsidRPr="005F77BA" w:rsidRDefault="00C940A8" w:rsidP="00C940A8">
            <w:pPr>
              <w:pStyle w:val="BodyText21"/>
              <w:numPr>
                <w:ilvl w:val="0"/>
                <w:numId w:val="0"/>
              </w:numPr>
              <w:rPr>
                <w:rFonts w:ascii="Calibri" w:hAnsi="Calibri" w:cs="Arial"/>
                <w:bCs/>
                <w:sz w:val="18"/>
              </w:rPr>
            </w:pPr>
          </w:p>
        </w:tc>
        <w:tc>
          <w:tcPr>
            <w:tcW w:w="4820" w:type="dxa"/>
            <w:vAlign w:val="center"/>
          </w:tcPr>
          <w:p w14:paraId="26C95F14" w14:textId="607E2BDE" w:rsidR="00C940A8" w:rsidRPr="005F77BA" w:rsidRDefault="00C940A8" w:rsidP="00C940A8">
            <w:pPr>
              <w:tabs>
                <w:tab w:val="left" w:pos="1418"/>
              </w:tabs>
              <w:rPr>
                <w:rFonts w:ascii="Calibri" w:hAnsi="Calibri" w:cs="Tahoma"/>
                <w:bCs/>
                <w:sz w:val="18"/>
              </w:rPr>
            </w:pPr>
            <w:r w:rsidRPr="005F77BA">
              <w:rPr>
                <w:rFonts w:ascii="Calibri" w:hAnsi="Calibri"/>
                <w:sz w:val="18"/>
                <w:szCs w:val="22"/>
              </w:rPr>
              <w:t>Mod. 9.38 Segnalazione tra funzioni</w:t>
            </w:r>
          </w:p>
        </w:tc>
      </w:tr>
      <w:tr w:rsidR="00C940A8" w:rsidRPr="001A1FC6" w14:paraId="425EBCEC" w14:textId="77777777" w:rsidTr="00384C43">
        <w:trPr>
          <w:trHeight w:hRule="exact" w:val="284"/>
        </w:trPr>
        <w:tc>
          <w:tcPr>
            <w:tcW w:w="5098" w:type="dxa"/>
          </w:tcPr>
          <w:p w14:paraId="57D14453" w14:textId="0CD08E68" w:rsidR="00C940A8" w:rsidRPr="005F77BA" w:rsidRDefault="00C940A8" w:rsidP="00C940A8">
            <w:pPr>
              <w:tabs>
                <w:tab w:val="left" w:pos="851"/>
              </w:tabs>
              <w:spacing w:line="360" w:lineRule="auto"/>
              <w:rPr>
                <w:rFonts w:ascii="Calibri" w:hAnsi="Calibri" w:cs="Arial"/>
                <w:bCs/>
                <w:sz w:val="18"/>
              </w:rPr>
            </w:pPr>
          </w:p>
        </w:tc>
        <w:tc>
          <w:tcPr>
            <w:tcW w:w="4820" w:type="dxa"/>
            <w:vAlign w:val="center"/>
          </w:tcPr>
          <w:p w14:paraId="653BCE1B" w14:textId="6365C7D3" w:rsidR="00C940A8" w:rsidRPr="005F77BA" w:rsidRDefault="00C940A8" w:rsidP="00C940A8">
            <w:pPr>
              <w:tabs>
                <w:tab w:val="left" w:pos="1418"/>
              </w:tabs>
              <w:rPr>
                <w:rFonts w:ascii="Calibri" w:hAnsi="Calibri"/>
                <w:sz w:val="18"/>
                <w:szCs w:val="22"/>
              </w:rPr>
            </w:pPr>
            <w:r>
              <w:rPr>
                <w:rFonts w:ascii="Calibri" w:hAnsi="Calibri"/>
                <w:sz w:val="18"/>
                <w:szCs w:val="22"/>
              </w:rPr>
              <w:t>Mod. 9.41 Cambio paraffina</w:t>
            </w:r>
          </w:p>
        </w:tc>
      </w:tr>
      <w:tr w:rsidR="00C940A8" w:rsidRPr="001A1FC6" w14:paraId="4E83E94A" w14:textId="77777777" w:rsidTr="00384C43">
        <w:trPr>
          <w:trHeight w:hRule="exact" w:val="284"/>
        </w:trPr>
        <w:tc>
          <w:tcPr>
            <w:tcW w:w="5098" w:type="dxa"/>
            <w:tcBorders>
              <w:bottom w:val="single" w:sz="4" w:space="0" w:color="auto"/>
            </w:tcBorders>
          </w:tcPr>
          <w:p w14:paraId="47827EC7" w14:textId="77777777" w:rsidR="00C940A8" w:rsidRPr="005F77BA" w:rsidRDefault="00C940A8" w:rsidP="00C940A8">
            <w:pPr>
              <w:tabs>
                <w:tab w:val="left" w:pos="851"/>
              </w:tabs>
              <w:spacing w:line="360" w:lineRule="auto"/>
              <w:rPr>
                <w:rFonts w:ascii="Calibri" w:hAnsi="Calibri" w:cs="Arial"/>
                <w:bCs/>
                <w:sz w:val="18"/>
              </w:rPr>
            </w:pPr>
          </w:p>
        </w:tc>
        <w:tc>
          <w:tcPr>
            <w:tcW w:w="4820" w:type="dxa"/>
            <w:vAlign w:val="center"/>
          </w:tcPr>
          <w:p w14:paraId="74467859" w14:textId="52AFE43C" w:rsidR="00C940A8" w:rsidRPr="005F77BA" w:rsidRDefault="00C940A8" w:rsidP="00C940A8">
            <w:pPr>
              <w:tabs>
                <w:tab w:val="left" w:pos="1418"/>
              </w:tabs>
              <w:rPr>
                <w:rFonts w:ascii="Calibri" w:hAnsi="Calibri"/>
                <w:sz w:val="18"/>
                <w:szCs w:val="22"/>
              </w:rPr>
            </w:pPr>
            <w:r>
              <w:rPr>
                <w:rFonts w:ascii="Calibri" w:hAnsi="Calibri"/>
                <w:sz w:val="18"/>
                <w:szCs w:val="22"/>
              </w:rPr>
              <w:t>Mod. 9.44 Abbigliamento per ginnastica di gruppo</w:t>
            </w:r>
          </w:p>
        </w:tc>
      </w:tr>
      <w:tr w:rsidR="00C940A8" w:rsidRPr="001A1FC6" w14:paraId="6FF497EA" w14:textId="77777777" w:rsidTr="00384C43">
        <w:trPr>
          <w:trHeight w:hRule="exact" w:val="373"/>
        </w:trPr>
        <w:tc>
          <w:tcPr>
            <w:tcW w:w="5098" w:type="dxa"/>
            <w:shd w:val="clear" w:color="auto" w:fill="D9D9D9"/>
            <w:vAlign w:val="center"/>
          </w:tcPr>
          <w:p w14:paraId="35999892" w14:textId="77777777" w:rsidR="00C940A8" w:rsidRPr="005F77BA" w:rsidRDefault="00C940A8" w:rsidP="00C940A8">
            <w:pPr>
              <w:pStyle w:val="BodyText21"/>
              <w:numPr>
                <w:ilvl w:val="0"/>
                <w:numId w:val="0"/>
              </w:numPr>
              <w:jc w:val="center"/>
              <w:rPr>
                <w:rFonts w:ascii="Calibri" w:hAnsi="Calibri"/>
                <w:sz w:val="18"/>
              </w:rPr>
            </w:pPr>
            <w:r w:rsidRPr="001A1FC6">
              <w:rPr>
                <w:rFonts w:ascii="Calibri" w:hAnsi="Calibri" w:cs="Tahoma"/>
                <w:b/>
                <w:bCs/>
                <w:sz w:val="20"/>
              </w:rPr>
              <w:t>Moduli</w:t>
            </w:r>
          </w:p>
        </w:tc>
        <w:tc>
          <w:tcPr>
            <w:tcW w:w="4820" w:type="dxa"/>
            <w:vAlign w:val="center"/>
          </w:tcPr>
          <w:p w14:paraId="7F6F67F8" w14:textId="40D3B1EE" w:rsidR="00C940A8" w:rsidRPr="005F77BA" w:rsidRDefault="00C940A8" w:rsidP="00C940A8">
            <w:pPr>
              <w:tabs>
                <w:tab w:val="left" w:pos="1418"/>
              </w:tabs>
              <w:rPr>
                <w:rFonts w:ascii="Calibri" w:hAnsi="Calibri"/>
                <w:sz w:val="18"/>
                <w:szCs w:val="22"/>
              </w:rPr>
            </w:pPr>
            <w:r>
              <w:rPr>
                <w:rFonts w:ascii="Calibri" w:hAnsi="Calibri"/>
                <w:sz w:val="18"/>
                <w:szCs w:val="22"/>
              </w:rPr>
              <w:t>Mod. 9.46 Accesso alla documentazione sanitaria</w:t>
            </w:r>
          </w:p>
        </w:tc>
      </w:tr>
      <w:tr w:rsidR="00C940A8" w:rsidRPr="001A1FC6" w14:paraId="3B7041F5" w14:textId="77777777" w:rsidTr="00384C43">
        <w:trPr>
          <w:trHeight w:hRule="exact" w:val="284"/>
        </w:trPr>
        <w:tc>
          <w:tcPr>
            <w:tcW w:w="5098" w:type="dxa"/>
            <w:vAlign w:val="center"/>
          </w:tcPr>
          <w:p w14:paraId="42711B89" w14:textId="13CAE25B" w:rsidR="00C940A8" w:rsidRPr="005F77BA" w:rsidRDefault="00C940A8" w:rsidP="00C940A8">
            <w:pPr>
              <w:pStyle w:val="BodyText21"/>
              <w:numPr>
                <w:ilvl w:val="0"/>
                <w:numId w:val="0"/>
              </w:numPr>
              <w:rPr>
                <w:rFonts w:ascii="Calibri" w:hAnsi="Calibri"/>
                <w:sz w:val="18"/>
              </w:rPr>
            </w:pPr>
            <w:r>
              <w:rPr>
                <w:rFonts w:ascii="Calibri" w:hAnsi="Calibri"/>
                <w:sz w:val="18"/>
              </w:rPr>
              <w:t>Mod. 5.3 Autocertificazione per i genitori di minori</w:t>
            </w:r>
          </w:p>
        </w:tc>
        <w:tc>
          <w:tcPr>
            <w:tcW w:w="4820" w:type="dxa"/>
            <w:vAlign w:val="center"/>
          </w:tcPr>
          <w:p w14:paraId="083A30D6" w14:textId="145DD307" w:rsidR="00C940A8" w:rsidRPr="005F77BA" w:rsidRDefault="00C940A8" w:rsidP="00C940A8">
            <w:pPr>
              <w:tabs>
                <w:tab w:val="left" w:pos="1418"/>
              </w:tabs>
              <w:rPr>
                <w:rFonts w:ascii="Calibri" w:hAnsi="Calibri"/>
                <w:sz w:val="18"/>
                <w:szCs w:val="22"/>
              </w:rPr>
            </w:pPr>
            <w:r>
              <w:rPr>
                <w:rFonts w:ascii="Calibri" w:hAnsi="Calibri"/>
                <w:sz w:val="18"/>
                <w:szCs w:val="22"/>
              </w:rPr>
              <w:t>Mod. 9.48 Autorizzazione per minore</w:t>
            </w:r>
          </w:p>
        </w:tc>
      </w:tr>
      <w:tr w:rsidR="00C940A8" w:rsidRPr="001A1FC6" w14:paraId="56C7482A" w14:textId="77777777" w:rsidTr="0049077E">
        <w:trPr>
          <w:trHeight w:hRule="exact" w:val="457"/>
        </w:trPr>
        <w:tc>
          <w:tcPr>
            <w:tcW w:w="5098" w:type="dxa"/>
            <w:vAlign w:val="center"/>
          </w:tcPr>
          <w:p w14:paraId="04A5BA17" w14:textId="77777777" w:rsidR="00C940A8" w:rsidRPr="005F77BA" w:rsidRDefault="00C940A8" w:rsidP="00C940A8">
            <w:pPr>
              <w:pStyle w:val="Intestazione"/>
              <w:rPr>
                <w:rFonts w:ascii="Calibri" w:hAnsi="Calibri"/>
                <w:sz w:val="18"/>
                <w:szCs w:val="22"/>
              </w:rPr>
            </w:pPr>
            <w:r w:rsidRPr="005F77BA">
              <w:rPr>
                <w:rFonts w:ascii="Calibri" w:hAnsi="Calibri"/>
                <w:sz w:val="18"/>
                <w:szCs w:val="22"/>
              </w:rPr>
              <w:t>Mod. 5.4 Autocertificazione in caso di soggetto privo in tutto o in parte di autostima decisionale</w:t>
            </w:r>
          </w:p>
          <w:p w14:paraId="5C9F2107" w14:textId="11C261DB" w:rsidR="00C940A8" w:rsidRPr="005F77BA" w:rsidRDefault="00C940A8" w:rsidP="00C940A8">
            <w:pPr>
              <w:pStyle w:val="BodyText21"/>
              <w:numPr>
                <w:ilvl w:val="0"/>
                <w:numId w:val="0"/>
              </w:numPr>
              <w:jc w:val="left"/>
              <w:rPr>
                <w:rFonts w:ascii="Calibri" w:hAnsi="Calibri"/>
                <w:sz w:val="18"/>
              </w:rPr>
            </w:pPr>
          </w:p>
        </w:tc>
        <w:tc>
          <w:tcPr>
            <w:tcW w:w="4820" w:type="dxa"/>
            <w:vAlign w:val="center"/>
          </w:tcPr>
          <w:p w14:paraId="5FC2FF41" w14:textId="37F3D25F" w:rsidR="00C940A8" w:rsidRPr="005F77BA" w:rsidRDefault="00C940A8" w:rsidP="00C940A8">
            <w:pPr>
              <w:tabs>
                <w:tab w:val="left" w:pos="1418"/>
              </w:tabs>
              <w:ind w:left="3969" w:hanging="3969"/>
              <w:rPr>
                <w:rFonts w:ascii="Calibri" w:hAnsi="Calibri"/>
                <w:sz w:val="18"/>
                <w:szCs w:val="22"/>
              </w:rPr>
            </w:pPr>
            <w:r>
              <w:rPr>
                <w:rFonts w:ascii="Calibri" w:hAnsi="Calibri"/>
                <w:sz w:val="18"/>
              </w:rPr>
              <w:t>Mod 9.50 Scala di valutazione VAS</w:t>
            </w:r>
          </w:p>
        </w:tc>
      </w:tr>
      <w:tr w:rsidR="00C940A8" w:rsidRPr="001A1FC6" w14:paraId="26E554F9" w14:textId="77777777" w:rsidTr="00384C43">
        <w:trPr>
          <w:trHeight w:hRule="exact" w:val="284"/>
        </w:trPr>
        <w:tc>
          <w:tcPr>
            <w:tcW w:w="5098" w:type="dxa"/>
            <w:vAlign w:val="center"/>
          </w:tcPr>
          <w:p w14:paraId="36284E26" w14:textId="3DF9CFF2" w:rsidR="00C940A8" w:rsidRPr="005F77BA" w:rsidRDefault="00C940A8" w:rsidP="00C940A8">
            <w:pPr>
              <w:pStyle w:val="BodyText21"/>
              <w:numPr>
                <w:ilvl w:val="0"/>
                <w:numId w:val="0"/>
              </w:numPr>
              <w:rPr>
                <w:rFonts w:ascii="Calibri" w:hAnsi="Calibri"/>
                <w:sz w:val="18"/>
              </w:rPr>
            </w:pPr>
            <w:r w:rsidRPr="005F77BA">
              <w:rPr>
                <w:rFonts w:ascii="Calibri" w:hAnsi="Calibri"/>
                <w:sz w:val="18"/>
              </w:rPr>
              <w:t>Mod. 5.8 Tariffario Privato</w:t>
            </w:r>
          </w:p>
        </w:tc>
        <w:tc>
          <w:tcPr>
            <w:tcW w:w="4820" w:type="dxa"/>
            <w:vAlign w:val="center"/>
          </w:tcPr>
          <w:p w14:paraId="434AC7F2" w14:textId="6369818B" w:rsidR="00C940A8" w:rsidRPr="005F77BA" w:rsidRDefault="00C940A8" w:rsidP="00C940A8">
            <w:pPr>
              <w:tabs>
                <w:tab w:val="left" w:pos="1418"/>
              </w:tabs>
              <w:rPr>
                <w:rFonts w:ascii="Calibri" w:hAnsi="Calibri"/>
                <w:sz w:val="18"/>
                <w:szCs w:val="22"/>
              </w:rPr>
            </w:pPr>
          </w:p>
        </w:tc>
      </w:tr>
      <w:tr w:rsidR="00C940A8" w:rsidRPr="001A1FC6" w14:paraId="4EDF59D7" w14:textId="77777777" w:rsidTr="00384C43">
        <w:trPr>
          <w:trHeight w:hRule="exact" w:val="284"/>
        </w:trPr>
        <w:tc>
          <w:tcPr>
            <w:tcW w:w="5098" w:type="dxa"/>
            <w:vAlign w:val="center"/>
          </w:tcPr>
          <w:p w14:paraId="46F9A7ED" w14:textId="2FD7E0D6" w:rsidR="00C940A8" w:rsidRPr="005F77BA" w:rsidRDefault="00C940A8" w:rsidP="00C940A8">
            <w:pPr>
              <w:pStyle w:val="BodyText21"/>
              <w:numPr>
                <w:ilvl w:val="0"/>
                <w:numId w:val="0"/>
              </w:numPr>
              <w:jc w:val="left"/>
              <w:rPr>
                <w:rFonts w:ascii="Calibri" w:hAnsi="Calibri"/>
                <w:sz w:val="18"/>
              </w:rPr>
            </w:pPr>
            <w:r>
              <w:rPr>
                <w:rFonts w:ascii="Calibri" w:hAnsi="Calibri"/>
                <w:sz w:val="18"/>
              </w:rPr>
              <w:t>Mod. 9.1-2-3-4-5-6 Consenso informato</w:t>
            </w:r>
          </w:p>
        </w:tc>
        <w:tc>
          <w:tcPr>
            <w:tcW w:w="4820" w:type="dxa"/>
            <w:vAlign w:val="center"/>
          </w:tcPr>
          <w:p w14:paraId="72AC1645" w14:textId="619BAD5A" w:rsidR="00C940A8" w:rsidRPr="005F77BA" w:rsidRDefault="00C940A8" w:rsidP="00C940A8">
            <w:pPr>
              <w:tabs>
                <w:tab w:val="left" w:pos="1418"/>
              </w:tabs>
              <w:ind w:left="3969" w:hanging="3969"/>
              <w:rPr>
                <w:rFonts w:ascii="Calibri" w:hAnsi="Calibri"/>
                <w:sz w:val="18"/>
                <w:szCs w:val="22"/>
              </w:rPr>
            </w:pPr>
          </w:p>
        </w:tc>
      </w:tr>
      <w:tr w:rsidR="00C940A8" w:rsidRPr="001A1FC6" w14:paraId="6EB0F59C" w14:textId="77777777" w:rsidTr="00342B87">
        <w:trPr>
          <w:trHeight w:hRule="exact" w:val="465"/>
        </w:trPr>
        <w:tc>
          <w:tcPr>
            <w:tcW w:w="5098" w:type="dxa"/>
            <w:vAlign w:val="center"/>
          </w:tcPr>
          <w:p w14:paraId="0A0A9686" w14:textId="0A54D2D2" w:rsidR="00C940A8" w:rsidRDefault="00C940A8" w:rsidP="00C940A8">
            <w:pPr>
              <w:pStyle w:val="Intestazione"/>
              <w:rPr>
                <w:rFonts w:ascii="Calibri" w:hAnsi="Calibri"/>
                <w:sz w:val="18"/>
              </w:rPr>
            </w:pPr>
            <w:r>
              <w:rPr>
                <w:rFonts w:ascii="Calibri" w:hAnsi="Calibri"/>
                <w:sz w:val="18"/>
                <w:szCs w:val="22"/>
              </w:rPr>
              <w:t>Mod. 9.7 informazione anamnestica</w:t>
            </w:r>
          </w:p>
        </w:tc>
        <w:tc>
          <w:tcPr>
            <w:tcW w:w="4820" w:type="dxa"/>
            <w:vAlign w:val="center"/>
          </w:tcPr>
          <w:p w14:paraId="533D3898" w14:textId="2C563934" w:rsidR="00C940A8" w:rsidRDefault="00C940A8" w:rsidP="00C940A8">
            <w:pPr>
              <w:tabs>
                <w:tab w:val="left" w:pos="1418"/>
              </w:tabs>
              <w:rPr>
                <w:rFonts w:ascii="Calibri" w:hAnsi="Calibri"/>
                <w:sz w:val="18"/>
                <w:szCs w:val="22"/>
              </w:rPr>
            </w:pPr>
          </w:p>
        </w:tc>
      </w:tr>
      <w:tr w:rsidR="00C940A8" w:rsidRPr="001A1FC6" w14:paraId="42DCE1F1" w14:textId="77777777" w:rsidTr="00384C43">
        <w:trPr>
          <w:trHeight w:hRule="exact" w:val="433"/>
        </w:trPr>
        <w:tc>
          <w:tcPr>
            <w:tcW w:w="9918" w:type="dxa"/>
            <w:gridSpan w:val="2"/>
            <w:shd w:val="clear" w:color="auto" w:fill="BFBFBF"/>
            <w:vAlign w:val="center"/>
          </w:tcPr>
          <w:p w14:paraId="4640E6A3" w14:textId="77777777" w:rsidR="00C940A8" w:rsidRPr="009C3EFE" w:rsidRDefault="00C940A8" w:rsidP="00C940A8">
            <w:pPr>
              <w:spacing w:line="360" w:lineRule="auto"/>
              <w:jc w:val="center"/>
              <w:rPr>
                <w:rFonts w:ascii="Calibri" w:hAnsi="Calibri" w:cs="Tahoma"/>
                <w:b/>
                <w:bCs/>
                <w:sz w:val="20"/>
              </w:rPr>
            </w:pPr>
            <w:r w:rsidRPr="001A1FC6">
              <w:rPr>
                <w:rFonts w:ascii="Calibri" w:hAnsi="Calibri" w:cs="Tahoma"/>
                <w:b/>
                <w:bCs/>
                <w:sz w:val="20"/>
              </w:rPr>
              <w:t>Altro</w:t>
            </w:r>
          </w:p>
        </w:tc>
      </w:tr>
      <w:tr w:rsidR="00C940A8" w:rsidRPr="001A1FC6" w14:paraId="7D279497" w14:textId="77777777" w:rsidTr="00384C43">
        <w:trPr>
          <w:trHeight w:hRule="exact" w:val="575"/>
        </w:trPr>
        <w:tc>
          <w:tcPr>
            <w:tcW w:w="5098" w:type="dxa"/>
          </w:tcPr>
          <w:p w14:paraId="2ED4B584" w14:textId="77777777" w:rsidR="00C940A8" w:rsidRPr="00664E6F" w:rsidRDefault="00C940A8" w:rsidP="00C940A8">
            <w:pPr>
              <w:pStyle w:val="BodyText21"/>
              <w:numPr>
                <w:ilvl w:val="0"/>
                <w:numId w:val="0"/>
              </w:numPr>
              <w:jc w:val="left"/>
              <w:rPr>
                <w:rFonts w:ascii="Calibri" w:hAnsi="Calibri"/>
                <w:sz w:val="18"/>
              </w:rPr>
            </w:pPr>
            <w:r w:rsidRPr="00664E6F">
              <w:rPr>
                <w:rFonts w:ascii="Calibri" w:hAnsi="Calibri"/>
                <w:sz w:val="18"/>
              </w:rPr>
              <w:t>DGR 2227 del 09.08.02 (DPCM 29.11.01. Definizione dei Livelli Essenziali di Assistenza)</w:t>
            </w:r>
          </w:p>
          <w:p w14:paraId="31445010" w14:textId="77777777" w:rsidR="00C940A8" w:rsidRPr="00664E6F" w:rsidRDefault="00C940A8" w:rsidP="00C940A8">
            <w:pPr>
              <w:spacing w:line="360" w:lineRule="auto"/>
              <w:jc w:val="center"/>
              <w:rPr>
                <w:rFonts w:ascii="Calibri" w:hAnsi="Calibri" w:cs="Tahoma"/>
                <w:b/>
                <w:bCs/>
                <w:sz w:val="18"/>
              </w:rPr>
            </w:pPr>
          </w:p>
        </w:tc>
        <w:tc>
          <w:tcPr>
            <w:tcW w:w="4820" w:type="dxa"/>
            <w:vAlign w:val="center"/>
          </w:tcPr>
          <w:p w14:paraId="24C037C0" w14:textId="77777777" w:rsidR="00C940A8" w:rsidRPr="00664E6F" w:rsidRDefault="00C940A8" w:rsidP="00C940A8">
            <w:pPr>
              <w:tabs>
                <w:tab w:val="left" w:pos="1418"/>
              </w:tabs>
              <w:ind w:left="3969" w:hanging="3969"/>
              <w:rPr>
                <w:rFonts w:ascii="Calibri" w:hAnsi="Calibri"/>
                <w:sz w:val="18"/>
                <w:szCs w:val="22"/>
              </w:rPr>
            </w:pPr>
            <w:r w:rsidRPr="00664E6F">
              <w:rPr>
                <w:rFonts w:ascii="Calibri" w:hAnsi="Calibri"/>
                <w:sz w:val="18"/>
              </w:rPr>
              <w:t>Nomenclatore Tariffario Regionale</w:t>
            </w:r>
          </w:p>
        </w:tc>
      </w:tr>
      <w:tr w:rsidR="00C940A8" w:rsidRPr="001A1FC6" w14:paraId="0F191895" w14:textId="77777777" w:rsidTr="00384C43">
        <w:trPr>
          <w:trHeight w:hRule="exact" w:val="353"/>
        </w:trPr>
        <w:tc>
          <w:tcPr>
            <w:tcW w:w="5098" w:type="dxa"/>
          </w:tcPr>
          <w:p w14:paraId="727C6EDF" w14:textId="77777777" w:rsidR="00C940A8" w:rsidRPr="00664E6F" w:rsidRDefault="00C940A8" w:rsidP="00C940A8">
            <w:pPr>
              <w:pStyle w:val="BodyText21"/>
              <w:numPr>
                <w:ilvl w:val="0"/>
                <w:numId w:val="0"/>
              </w:numPr>
              <w:rPr>
                <w:rFonts w:ascii="Calibri" w:hAnsi="Calibri"/>
                <w:sz w:val="18"/>
              </w:rPr>
            </w:pPr>
            <w:r w:rsidRPr="00664E6F">
              <w:rPr>
                <w:rFonts w:ascii="Calibri" w:hAnsi="Calibri"/>
                <w:sz w:val="18"/>
              </w:rPr>
              <w:t>Ricetta del Servizio Sanitario Nazionale</w:t>
            </w:r>
          </w:p>
          <w:p w14:paraId="2AB65155" w14:textId="77777777" w:rsidR="00C940A8" w:rsidRPr="00664E6F" w:rsidRDefault="00C940A8" w:rsidP="00C940A8">
            <w:pPr>
              <w:spacing w:line="360" w:lineRule="auto"/>
              <w:jc w:val="center"/>
              <w:rPr>
                <w:rFonts w:ascii="Calibri" w:hAnsi="Calibri" w:cs="Tahoma"/>
                <w:b/>
                <w:bCs/>
                <w:sz w:val="18"/>
              </w:rPr>
            </w:pPr>
          </w:p>
        </w:tc>
        <w:tc>
          <w:tcPr>
            <w:tcW w:w="4820" w:type="dxa"/>
            <w:vAlign w:val="center"/>
          </w:tcPr>
          <w:p w14:paraId="2F5AE825" w14:textId="6DC5541A" w:rsidR="00C940A8" w:rsidRPr="00664E6F" w:rsidRDefault="00C940A8" w:rsidP="00C940A8">
            <w:pPr>
              <w:tabs>
                <w:tab w:val="left" w:pos="4820"/>
              </w:tabs>
              <w:jc w:val="both"/>
              <w:rPr>
                <w:rFonts w:ascii="Calibri" w:hAnsi="Calibri"/>
                <w:sz w:val="18"/>
                <w:szCs w:val="22"/>
              </w:rPr>
            </w:pPr>
            <w:r w:rsidRPr="00664E6F">
              <w:rPr>
                <w:rFonts w:ascii="Calibri" w:hAnsi="Calibri"/>
                <w:sz w:val="18"/>
                <w:szCs w:val="22"/>
              </w:rPr>
              <w:t>Richieste</w:t>
            </w:r>
            <w:r>
              <w:rPr>
                <w:rFonts w:ascii="Calibri" w:hAnsi="Calibri"/>
                <w:sz w:val="18"/>
                <w:szCs w:val="22"/>
              </w:rPr>
              <w:t xml:space="preserve"> </w:t>
            </w:r>
            <w:r w:rsidRPr="00664E6F">
              <w:rPr>
                <w:rFonts w:ascii="Calibri" w:hAnsi="Calibri"/>
                <w:sz w:val="18"/>
                <w:szCs w:val="22"/>
              </w:rPr>
              <w:t>di prestazioni mediche</w:t>
            </w:r>
          </w:p>
          <w:p w14:paraId="4D88AB1B" w14:textId="77777777" w:rsidR="00C940A8" w:rsidRPr="00664E6F" w:rsidRDefault="00C940A8" w:rsidP="00C940A8">
            <w:pPr>
              <w:tabs>
                <w:tab w:val="left" w:pos="1418"/>
              </w:tabs>
              <w:ind w:left="3969" w:hanging="3969"/>
              <w:rPr>
                <w:rFonts w:ascii="Calibri" w:hAnsi="Calibri"/>
                <w:sz w:val="18"/>
                <w:szCs w:val="22"/>
              </w:rPr>
            </w:pPr>
          </w:p>
        </w:tc>
      </w:tr>
      <w:tr w:rsidR="00C940A8" w:rsidRPr="001A1FC6" w14:paraId="60E92600" w14:textId="77777777" w:rsidTr="00384C43">
        <w:trPr>
          <w:trHeight w:hRule="exact" w:val="284"/>
        </w:trPr>
        <w:tc>
          <w:tcPr>
            <w:tcW w:w="5098" w:type="dxa"/>
          </w:tcPr>
          <w:p w14:paraId="50D0C393" w14:textId="3BD76F6C" w:rsidR="00C940A8" w:rsidRPr="00664E6F" w:rsidRDefault="00C940A8" w:rsidP="00C940A8">
            <w:pPr>
              <w:pStyle w:val="BodyText21"/>
              <w:numPr>
                <w:ilvl w:val="0"/>
                <w:numId w:val="0"/>
              </w:numPr>
              <w:rPr>
                <w:rFonts w:ascii="Calibri" w:hAnsi="Calibri"/>
                <w:sz w:val="18"/>
              </w:rPr>
            </w:pPr>
            <w:r w:rsidRPr="00664E6F">
              <w:rPr>
                <w:rFonts w:ascii="Calibri" w:hAnsi="Calibri"/>
                <w:sz w:val="18"/>
              </w:rPr>
              <w:t xml:space="preserve">Carta dei Servizi </w:t>
            </w:r>
          </w:p>
          <w:p w14:paraId="73EBC820" w14:textId="77777777" w:rsidR="00C940A8" w:rsidRPr="00664E6F" w:rsidRDefault="00C940A8" w:rsidP="00C940A8">
            <w:pPr>
              <w:pStyle w:val="BodyText21"/>
              <w:numPr>
                <w:ilvl w:val="0"/>
                <w:numId w:val="0"/>
              </w:numPr>
              <w:rPr>
                <w:rFonts w:ascii="Calibri" w:hAnsi="Calibri"/>
                <w:sz w:val="18"/>
              </w:rPr>
            </w:pPr>
          </w:p>
        </w:tc>
        <w:tc>
          <w:tcPr>
            <w:tcW w:w="4820" w:type="dxa"/>
            <w:vAlign w:val="center"/>
          </w:tcPr>
          <w:p w14:paraId="5F7FAC86" w14:textId="3D286285" w:rsidR="00C940A8" w:rsidRPr="00664E6F" w:rsidRDefault="00C940A8" w:rsidP="00C940A8">
            <w:pPr>
              <w:tabs>
                <w:tab w:val="left" w:pos="1418"/>
              </w:tabs>
              <w:ind w:left="3969" w:hanging="3969"/>
              <w:rPr>
                <w:rFonts w:ascii="Calibri" w:hAnsi="Calibri"/>
                <w:sz w:val="18"/>
                <w:szCs w:val="22"/>
              </w:rPr>
            </w:pPr>
            <w:r w:rsidRPr="005F77BA">
              <w:rPr>
                <w:rFonts w:ascii="Calibri" w:hAnsi="Calibri"/>
                <w:sz w:val="18"/>
                <w:szCs w:val="22"/>
              </w:rPr>
              <w:t>Promemoria lista appuntamenti</w:t>
            </w:r>
          </w:p>
          <w:p w14:paraId="400A6F8A" w14:textId="77777777" w:rsidR="00C940A8" w:rsidRPr="00664E6F" w:rsidRDefault="00C940A8" w:rsidP="00C940A8">
            <w:pPr>
              <w:tabs>
                <w:tab w:val="left" w:pos="1418"/>
              </w:tabs>
              <w:ind w:left="3969" w:hanging="3969"/>
              <w:rPr>
                <w:rFonts w:ascii="Calibri" w:hAnsi="Calibri"/>
                <w:sz w:val="18"/>
                <w:szCs w:val="22"/>
              </w:rPr>
            </w:pPr>
          </w:p>
          <w:p w14:paraId="6B65D952" w14:textId="77777777" w:rsidR="00C940A8" w:rsidRPr="00664E6F" w:rsidRDefault="00C940A8" w:rsidP="00C940A8">
            <w:pPr>
              <w:tabs>
                <w:tab w:val="left" w:pos="1418"/>
              </w:tabs>
              <w:ind w:left="3969" w:hanging="3969"/>
              <w:rPr>
                <w:rFonts w:ascii="Calibri" w:hAnsi="Calibri"/>
                <w:sz w:val="18"/>
                <w:szCs w:val="22"/>
              </w:rPr>
            </w:pPr>
          </w:p>
          <w:p w14:paraId="3D4F16F9" w14:textId="77777777" w:rsidR="00C940A8" w:rsidRPr="00664E6F" w:rsidRDefault="00C940A8" w:rsidP="00C940A8">
            <w:pPr>
              <w:tabs>
                <w:tab w:val="left" w:pos="1418"/>
              </w:tabs>
              <w:ind w:left="3969" w:hanging="3969"/>
              <w:rPr>
                <w:rFonts w:ascii="Calibri" w:hAnsi="Calibri"/>
                <w:sz w:val="18"/>
                <w:szCs w:val="22"/>
              </w:rPr>
            </w:pPr>
          </w:p>
          <w:p w14:paraId="1E3135C9" w14:textId="77777777" w:rsidR="00C940A8" w:rsidRPr="00664E6F" w:rsidRDefault="00C940A8" w:rsidP="00C940A8">
            <w:pPr>
              <w:tabs>
                <w:tab w:val="left" w:pos="1418"/>
              </w:tabs>
              <w:ind w:left="3969" w:hanging="3969"/>
              <w:rPr>
                <w:rFonts w:ascii="Calibri" w:hAnsi="Calibri"/>
                <w:sz w:val="18"/>
                <w:szCs w:val="22"/>
              </w:rPr>
            </w:pPr>
          </w:p>
        </w:tc>
      </w:tr>
      <w:tr w:rsidR="00C940A8" w:rsidRPr="001A1FC6" w14:paraId="406E3E23" w14:textId="77777777" w:rsidTr="00384C43">
        <w:trPr>
          <w:trHeight w:hRule="exact" w:val="284"/>
        </w:trPr>
        <w:tc>
          <w:tcPr>
            <w:tcW w:w="5098" w:type="dxa"/>
          </w:tcPr>
          <w:p w14:paraId="1AEB0DCB" w14:textId="7DB5F7F8" w:rsidR="00C940A8" w:rsidRPr="00664E6F" w:rsidRDefault="00C940A8" w:rsidP="00C940A8">
            <w:pPr>
              <w:pStyle w:val="BodyText21"/>
              <w:numPr>
                <w:ilvl w:val="0"/>
                <w:numId w:val="0"/>
              </w:numPr>
              <w:rPr>
                <w:rFonts w:ascii="Calibri" w:hAnsi="Calibri"/>
                <w:sz w:val="18"/>
              </w:rPr>
            </w:pPr>
            <w:r w:rsidRPr="005F77BA">
              <w:rPr>
                <w:rFonts w:ascii="Calibri" w:hAnsi="Calibri"/>
                <w:sz w:val="18"/>
              </w:rPr>
              <w:t>Scheda Firme</w:t>
            </w:r>
          </w:p>
        </w:tc>
        <w:tc>
          <w:tcPr>
            <w:tcW w:w="4820" w:type="dxa"/>
            <w:vAlign w:val="center"/>
          </w:tcPr>
          <w:p w14:paraId="467CE51C" w14:textId="77777777" w:rsidR="00C940A8" w:rsidRPr="005F77BA" w:rsidRDefault="00C940A8" w:rsidP="00C940A8">
            <w:pPr>
              <w:tabs>
                <w:tab w:val="left" w:pos="1418"/>
              </w:tabs>
              <w:ind w:left="3969" w:hanging="3969"/>
              <w:rPr>
                <w:rFonts w:ascii="Calibri" w:hAnsi="Calibri"/>
                <w:sz w:val="18"/>
                <w:szCs w:val="22"/>
              </w:rPr>
            </w:pPr>
          </w:p>
        </w:tc>
      </w:tr>
    </w:tbl>
    <w:p w14:paraId="6E1D2397" w14:textId="40FF6FFB" w:rsidR="00844AE3" w:rsidRDefault="00844AE3" w:rsidP="00844AE3">
      <w:pPr>
        <w:ind w:left="720"/>
        <w:rPr>
          <w:rFonts w:ascii="Calibri" w:hAnsi="Calibri" w:cs="Tahoma"/>
          <w:b/>
          <w:szCs w:val="22"/>
        </w:rPr>
      </w:pPr>
    </w:p>
    <w:p w14:paraId="08A012D2" w14:textId="77777777" w:rsidR="00384C43" w:rsidRDefault="00384C43" w:rsidP="00844AE3">
      <w:pPr>
        <w:ind w:left="720"/>
        <w:rPr>
          <w:rFonts w:ascii="Calibri" w:hAnsi="Calibri" w:cs="Tahoma"/>
          <w:b/>
          <w:szCs w:val="22"/>
        </w:rPr>
      </w:pPr>
    </w:p>
    <w:p w14:paraId="2277D125" w14:textId="1AA3E533" w:rsidR="002572E9" w:rsidRDefault="002572E9" w:rsidP="00844AE3">
      <w:pPr>
        <w:ind w:left="720"/>
        <w:rPr>
          <w:rFonts w:ascii="Calibri" w:hAnsi="Calibri" w:cs="Tahoma"/>
          <w:b/>
          <w:szCs w:val="22"/>
        </w:rPr>
      </w:pPr>
    </w:p>
    <w:p w14:paraId="1C9CA0FC" w14:textId="78ECC597" w:rsidR="002572E9" w:rsidRDefault="002572E9" w:rsidP="00844AE3">
      <w:pPr>
        <w:ind w:left="720"/>
        <w:rPr>
          <w:rFonts w:ascii="Calibri" w:hAnsi="Calibri" w:cs="Tahoma"/>
          <w:b/>
          <w:szCs w:val="22"/>
        </w:rPr>
      </w:pPr>
    </w:p>
    <w:p w14:paraId="2E6528FE" w14:textId="77777777" w:rsidR="002572E9" w:rsidRDefault="002572E9" w:rsidP="00844AE3">
      <w:pPr>
        <w:ind w:left="720"/>
        <w:rPr>
          <w:rFonts w:ascii="Calibri" w:hAnsi="Calibri" w:cs="Tahoma"/>
          <w:b/>
          <w:szCs w:val="22"/>
        </w:rPr>
      </w:pPr>
    </w:p>
    <w:p w14:paraId="6EEB428D" w14:textId="729A6682" w:rsidR="009F7158" w:rsidRPr="001A1FC6" w:rsidRDefault="009F7158" w:rsidP="00545C53">
      <w:pPr>
        <w:pStyle w:val="Titolo1"/>
        <w:numPr>
          <w:ilvl w:val="0"/>
          <w:numId w:val="22"/>
        </w:numPr>
      </w:pPr>
      <w:bookmarkStart w:id="1" w:name="_Toc13124230"/>
      <w:bookmarkStart w:id="2" w:name="_Toc68711380"/>
      <w:bookmarkStart w:id="3" w:name="_Toc201831900"/>
      <w:bookmarkStart w:id="4" w:name="_Toc379360528"/>
      <w:bookmarkStart w:id="5" w:name="_Toc499203072"/>
      <w:bookmarkStart w:id="6" w:name="_Toc522547441"/>
      <w:r w:rsidRPr="001A1FC6">
        <w:lastRenderedPageBreak/>
        <w:t>SCOPO</w:t>
      </w:r>
      <w:bookmarkEnd w:id="1"/>
      <w:bookmarkEnd w:id="2"/>
      <w:bookmarkEnd w:id="3"/>
    </w:p>
    <w:p w14:paraId="526519C7" w14:textId="77777777" w:rsidR="009F7158" w:rsidRPr="001A1FC6" w:rsidRDefault="009F7158" w:rsidP="00FC27DC">
      <w:pPr>
        <w:jc w:val="both"/>
        <w:rPr>
          <w:rFonts w:ascii="Calibri" w:hAnsi="Calibri"/>
        </w:rPr>
      </w:pPr>
      <w:r w:rsidRPr="001A1FC6">
        <w:rPr>
          <w:rFonts w:ascii="Calibri" w:hAnsi="Calibri"/>
        </w:rPr>
        <w:t>La presente procedura ha lo scopo di definire le modalità e le responsabilità del processo Percorso del Paziente, a partire dalla prenotazione fino all’erogazione della prestazione, affinché le attività avvengano in condizioni controllate e nel rispetto dei requisiti definiti con l’utenza.</w:t>
      </w:r>
    </w:p>
    <w:p w14:paraId="0B9AB931" w14:textId="77777777" w:rsidR="009F7158" w:rsidRPr="001A1FC6" w:rsidRDefault="009F7158" w:rsidP="009F7158">
      <w:pPr>
        <w:jc w:val="both"/>
        <w:rPr>
          <w:rFonts w:ascii="Calibri" w:hAnsi="Calibri"/>
          <w:b/>
          <w:szCs w:val="22"/>
        </w:rPr>
      </w:pPr>
    </w:p>
    <w:p w14:paraId="49BF54BB" w14:textId="77777777" w:rsidR="009F7158" w:rsidRPr="00F00347" w:rsidRDefault="009F7158" w:rsidP="00545C53">
      <w:pPr>
        <w:pStyle w:val="Titolo1"/>
        <w:numPr>
          <w:ilvl w:val="0"/>
          <w:numId w:val="22"/>
        </w:numPr>
      </w:pPr>
      <w:bookmarkStart w:id="7" w:name="_Toc13124231"/>
      <w:bookmarkStart w:id="8" w:name="_Toc68711381"/>
      <w:bookmarkStart w:id="9" w:name="_Toc201831901"/>
      <w:r w:rsidRPr="00F00347">
        <w:t>A</w:t>
      </w:r>
      <w:r w:rsidRPr="00A93533">
        <w:t>PPLICABILITA’</w:t>
      </w:r>
      <w:bookmarkEnd w:id="7"/>
      <w:bookmarkEnd w:id="8"/>
      <w:bookmarkEnd w:id="9"/>
    </w:p>
    <w:p w14:paraId="4C227229" w14:textId="77777777" w:rsidR="009F7158" w:rsidRPr="001A1FC6" w:rsidRDefault="009F7158" w:rsidP="009F7158">
      <w:pPr>
        <w:jc w:val="both"/>
        <w:rPr>
          <w:rFonts w:ascii="Calibri" w:hAnsi="Calibri"/>
          <w:szCs w:val="22"/>
        </w:rPr>
      </w:pPr>
      <w:r w:rsidRPr="001A1FC6">
        <w:rPr>
          <w:rFonts w:ascii="Calibri" w:hAnsi="Calibri"/>
          <w:szCs w:val="22"/>
        </w:rPr>
        <w:t>Tale procedura si applica alle seguenti prestazioni sanitarie erogate dal Centro Medico: terapie fisiche, riabilitazione e rieducazione motoria di gruppo.</w:t>
      </w:r>
    </w:p>
    <w:p w14:paraId="60825BC5" w14:textId="77777777" w:rsidR="009F7158" w:rsidRPr="001A1FC6" w:rsidRDefault="009F7158" w:rsidP="009F7158">
      <w:pPr>
        <w:tabs>
          <w:tab w:val="left" w:pos="4820"/>
        </w:tabs>
        <w:jc w:val="both"/>
        <w:rPr>
          <w:rFonts w:ascii="Calibri" w:hAnsi="Calibri"/>
          <w:szCs w:val="22"/>
        </w:rPr>
      </w:pPr>
    </w:p>
    <w:p w14:paraId="04077C59" w14:textId="77777777" w:rsidR="009F7158" w:rsidRPr="00F00347" w:rsidRDefault="009F7158" w:rsidP="00545C53">
      <w:pPr>
        <w:pStyle w:val="Titolo1"/>
        <w:numPr>
          <w:ilvl w:val="0"/>
          <w:numId w:val="22"/>
        </w:numPr>
      </w:pPr>
      <w:bookmarkStart w:id="10" w:name="_Toc13124232"/>
      <w:bookmarkStart w:id="11" w:name="_Toc68711382"/>
      <w:bookmarkStart w:id="12" w:name="_Toc201831902"/>
      <w:r w:rsidRPr="00F00347">
        <w:t>RESPONSABILITÀ</w:t>
      </w:r>
      <w:bookmarkEnd w:id="10"/>
      <w:bookmarkEnd w:id="11"/>
      <w:bookmarkEnd w:id="12"/>
    </w:p>
    <w:p w14:paraId="2E3A0566" w14:textId="77777777" w:rsidR="009F7158" w:rsidRPr="001A1FC6" w:rsidRDefault="009F7158" w:rsidP="009F7158">
      <w:pPr>
        <w:tabs>
          <w:tab w:val="left" w:pos="1418"/>
        </w:tabs>
        <w:jc w:val="both"/>
        <w:rPr>
          <w:rFonts w:ascii="Calibri" w:hAnsi="Calibri"/>
          <w:szCs w:val="22"/>
        </w:rPr>
      </w:pPr>
      <w:r w:rsidRPr="001A1FC6">
        <w:rPr>
          <w:rFonts w:ascii="Calibri" w:hAnsi="Calibri"/>
          <w:szCs w:val="22"/>
        </w:rPr>
        <w:t>La responsabilità dell’applicazione di quanto contenuto nella Procedura è:</w:t>
      </w:r>
    </w:p>
    <w:p w14:paraId="02EDF433" w14:textId="77777777" w:rsidR="009F7158" w:rsidRPr="001A1FC6" w:rsidRDefault="009F7158" w:rsidP="009F7158">
      <w:pPr>
        <w:tabs>
          <w:tab w:val="left" w:pos="1418"/>
        </w:tabs>
        <w:jc w:val="both"/>
        <w:rPr>
          <w:rFonts w:ascii="Calibri" w:hAnsi="Calibri"/>
          <w:szCs w:val="22"/>
        </w:rPr>
      </w:pPr>
    </w:p>
    <w:p w14:paraId="7DBDE958" w14:textId="77777777" w:rsidR="009F7158" w:rsidRPr="001A1FC6" w:rsidRDefault="009F7158" w:rsidP="009F7158">
      <w:pPr>
        <w:pStyle w:val="BodyText21"/>
        <w:numPr>
          <w:ilvl w:val="0"/>
          <w:numId w:val="20"/>
        </w:numPr>
        <w:rPr>
          <w:rFonts w:ascii="Calibri" w:hAnsi="Calibri"/>
        </w:rPr>
      </w:pPr>
      <w:r w:rsidRPr="001A1FC6">
        <w:rPr>
          <w:rFonts w:ascii="Calibri" w:hAnsi="Calibri"/>
        </w:rPr>
        <w:t>del Direttore Sanitario, per quanto attinente alla responsabilità globale ed all’eventuale assistenza medica richiesta dal paziente;</w:t>
      </w:r>
    </w:p>
    <w:p w14:paraId="79ADC43D" w14:textId="63239D58" w:rsidR="009F7158" w:rsidRPr="001A1FC6" w:rsidRDefault="009F7158" w:rsidP="009F7158">
      <w:pPr>
        <w:pStyle w:val="BodyText21"/>
        <w:numPr>
          <w:ilvl w:val="0"/>
          <w:numId w:val="20"/>
        </w:numPr>
        <w:rPr>
          <w:rFonts w:ascii="Calibri" w:hAnsi="Calibri"/>
        </w:rPr>
      </w:pPr>
      <w:r w:rsidRPr="001A1FC6">
        <w:rPr>
          <w:rFonts w:ascii="Calibri" w:hAnsi="Calibri"/>
        </w:rPr>
        <w:t xml:space="preserve">dei Medici Fisiatri, per quanto attinente </w:t>
      </w:r>
      <w:proofErr w:type="gramStart"/>
      <w:r w:rsidRPr="001A1FC6">
        <w:rPr>
          <w:rFonts w:ascii="Calibri" w:hAnsi="Calibri"/>
        </w:rPr>
        <w:t>lo</w:t>
      </w:r>
      <w:proofErr w:type="gramEnd"/>
      <w:r w:rsidR="005F6249">
        <w:rPr>
          <w:rFonts w:ascii="Calibri" w:hAnsi="Calibri"/>
        </w:rPr>
        <w:t xml:space="preserve"> </w:t>
      </w:r>
      <w:r w:rsidRPr="001A1FC6">
        <w:rPr>
          <w:rFonts w:ascii="Calibri" w:hAnsi="Calibri"/>
        </w:rPr>
        <w:t>svolgimento della visita medica fisiatrica ed all’eventuale assistenza medica richiesta dal paziente;</w:t>
      </w:r>
    </w:p>
    <w:p w14:paraId="1A4E3EE4" w14:textId="77777777" w:rsidR="009F7158" w:rsidRPr="001A1FC6" w:rsidRDefault="009F7158" w:rsidP="009F7158">
      <w:pPr>
        <w:pStyle w:val="BodyText21"/>
        <w:numPr>
          <w:ilvl w:val="0"/>
          <w:numId w:val="20"/>
        </w:numPr>
        <w:rPr>
          <w:rFonts w:ascii="Calibri" w:hAnsi="Calibri"/>
        </w:rPr>
      </w:pPr>
      <w:r w:rsidRPr="001A1FC6">
        <w:rPr>
          <w:rFonts w:ascii="Calibri" w:hAnsi="Calibri"/>
        </w:rPr>
        <w:t>del Direttore Tecnico, per quanto riguarda l’organizzazione del lavoro e la gestione delle risorse umane e materiali;</w:t>
      </w:r>
    </w:p>
    <w:p w14:paraId="46CF6581" w14:textId="77777777" w:rsidR="009F7158" w:rsidRPr="001A1FC6" w:rsidRDefault="009F7158" w:rsidP="009F7158">
      <w:pPr>
        <w:pStyle w:val="BodyText21"/>
        <w:numPr>
          <w:ilvl w:val="0"/>
          <w:numId w:val="20"/>
        </w:numPr>
        <w:tabs>
          <w:tab w:val="left" w:pos="1418"/>
        </w:tabs>
        <w:rPr>
          <w:rFonts w:ascii="Calibri" w:hAnsi="Calibri"/>
        </w:rPr>
      </w:pPr>
      <w:r w:rsidRPr="001A1FC6">
        <w:rPr>
          <w:rFonts w:ascii="Calibri" w:hAnsi="Calibri"/>
        </w:rPr>
        <w:t>e del personale coinvolto nelle varie fasi del processo.</w:t>
      </w:r>
    </w:p>
    <w:p w14:paraId="1D75D3F1" w14:textId="77777777" w:rsidR="009F7158" w:rsidRPr="001A1FC6" w:rsidRDefault="009F7158" w:rsidP="009F7158">
      <w:pPr>
        <w:jc w:val="both"/>
        <w:rPr>
          <w:rFonts w:ascii="Calibri" w:hAnsi="Calibri"/>
          <w:szCs w:val="22"/>
        </w:rPr>
      </w:pPr>
    </w:p>
    <w:p w14:paraId="4C50825E" w14:textId="77777777" w:rsidR="009F7158" w:rsidRPr="00F00347" w:rsidRDefault="009F7158" w:rsidP="00545C53">
      <w:pPr>
        <w:pStyle w:val="Titolo1"/>
        <w:numPr>
          <w:ilvl w:val="0"/>
          <w:numId w:val="22"/>
        </w:numPr>
      </w:pPr>
      <w:bookmarkStart w:id="13" w:name="_Toc13124233"/>
      <w:bookmarkStart w:id="14" w:name="_Toc68711383"/>
      <w:bookmarkStart w:id="15" w:name="_Toc201831903"/>
      <w:r w:rsidRPr="00F00347">
        <w:t>PERCORSO DEL PAZIENTE</w:t>
      </w:r>
      <w:bookmarkEnd w:id="13"/>
      <w:bookmarkEnd w:id="14"/>
      <w:bookmarkEnd w:id="15"/>
    </w:p>
    <w:p w14:paraId="47A6245E" w14:textId="77777777" w:rsidR="009F7158" w:rsidRPr="001A1FC6" w:rsidRDefault="009F7158" w:rsidP="009F7158">
      <w:pPr>
        <w:pStyle w:val="BodyText21"/>
        <w:numPr>
          <w:ilvl w:val="0"/>
          <w:numId w:val="0"/>
        </w:numPr>
        <w:rPr>
          <w:rFonts w:ascii="Calibri" w:hAnsi="Calibri"/>
        </w:rPr>
      </w:pPr>
      <w:r w:rsidRPr="001A1FC6">
        <w:rPr>
          <w:rFonts w:ascii="Calibri" w:hAnsi="Calibri"/>
        </w:rPr>
        <w:t>In mancanza di un contratto formale le caratteristiche peculiari del servizio offerto dal Centro sono elencate nella Carta dei Servizi, che specifica inoltre i requisiti e gli standard di qualità del servizio offerto ed è disponibile presso l’Accettazione per poter essere consultata dal paziente in ogni momento.</w:t>
      </w:r>
    </w:p>
    <w:p w14:paraId="7D63149A" w14:textId="6F12F544" w:rsidR="00AD2147" w:rsidRPr="001A1FC6" w:rsidRDefault="00814D49" w:rsidP="004D6F28">
      <w:pPr>
        <w:pStyle w:val="BodyText21"/>
        <w:numPr>
          <w:ilvl w:val="0"/>
          <w:numId w:val="25"/>
        </w:numPr>
        <w:ind w:left="284" w:hanging="426"/>
        <w:rPr>
          <w:rFonts w:ascii="Calibri" w:hAnsi="Calibri"/>
        </w:rPr>
      </w:pPr>
      <w:r w:rsidRPr="00A47F6C">
        <w:rPr>
          <w:rFonts w:ascii="Calibri" w:hAnsi="Calibri"/>
        </w:rPr>
        <w:t xml:space="preserve">Per le </w:t>
      </w:r>
      <w:r>
        <w:rPr>
          <w:rFonts w:ascii="Calibri" w:hAnsi="Calibri"/>
          <w:b/>
        </w:rPr>
        <w:t xml:space="preserve">prestazioni </w:t>
      </w:r>
      <w:r w:rsidRPr="00A47F6C">
        <w:rPr>
          <w:rFonts w:ascii="Calibri" w:hAnsi="Calibri"/>
          <w:b/>
        </w:rPr>
        <w:t>in libera professione</w:t>
      </w:r>
      <w:r>
        <w:rPr>
          <w:rFonts w:ascii="Calibri" w:hAnsi="Calibri"/>
          <w:b/>
        </w:rPr>
        <w:t xml:space="preserve"> </w:t>
      </w:r>
      <w:r w:rsidRPr="00A47F6C">
        <w:rPr>
          <w:rFonts w:ascii="Calibri" w:hAnsi="Calibri"/>
        </w:rPr>
        <w:t>il paziente deve presentarsi con la richiesta di un medico specialista</w:t>
      </w:r>
      <w:r>
        <w:rPr>
          <w:rFonts w:ascii="Calibri" w:hAnsi="Calibri"/>
        </w:rPr>
        <w:t>/o medico di base.</w:t>
      </w:r>
      <w:r w:rsidR="00AD2147">
        <w:rPr>
          <w:rFonts w:ascii="Calibri" w:hAnsi="Calibri"/>
        </w:rPr>
        <w:t xml:space="preserve"> </w:t>
      </w:r>
      <w:r>
        <w:rPr>
          <w:rFonts w:ascii="Calibri" w:hAnsi="Calibri"/>
        </w:rPr>
        <w:t xml:space="preserve">In fase di programmazione </w:t>
      </w:r>
      <w:r w:rsidRPr="00A47F6C">
        <w:rPr>
          <w:rFonts w:ascii="Calibri" w:hAnsi="Calibri"/>
        </w:rPr>
        <w:t xml:space="preserve">il personale dell’accettazione controlla che il Centro sia in grado di eseguire le prestazioni richieste, secondo gli standard di qualità indicati nella Carta dei Servizi, e comunica i costi delle prestazioni richieste, il costo sostenuto </w:t>
      </w:r>
      <w:r>
        <w:rPr>
          <w:rFonts w:ascii="Calibri" w:hAnsi="Calibri"/>
        </w:rPr>
        <w:t>per l</w:t>
      </w:r>
      <w:r w:rsidRPr="001A1FC6">
        <w:rPr>
          <w:rFonts w:ascii="Calibri" w:hAnsi="Calibri"/>
        </w:rPr>
        <w:t>’effettuazione delle terapie viene contabilizzat</w:t>
      </w:r>
      <w:r w:rsidR="004D6F28">
        <w:rPr>
          <w:rFonts w:ascii="Calibri" w:hAnsi="Calibri"/>
        </w:rPr>
        <w:t>o</w:t>
      </w:r>
      <w:r w:rsidRPr="001A1FC6">
        <w:rPr>
          <w:rFonts w:ascii="Calibri" w:hAnsi="Calibri"/>
        </w:rPr>
        <w:t xml:space="preserve"> dal Centro, sulla base dei Tariffari in vigore.</w:t>
      </w:r>
      <w:r w:rsidR="00AD2147" w:rsidRPr="00AD2147">
        <w:rPr>
          <w:rFonts w:ascii="Calibri" w:hAnsi="Calibri"/>
        </w:rPr>
        <w:t xml:space="preserve"> </w:t>
      </w:r>
      <w:r w:rsidR="00AD2147">
        <w:rPr>
          <w:rFonts w:ascii="Calibri" w:hAnsi="Calibri"/>
        </w:rPr>
        <w:t>Se il paziente decide</w:t>
      </w:r>
      <w:r w:rsidR="009D1EC4">
        <w:rPr>
          <w:rFonts w:ascii="Calibri" w:hAnsi="Calibri"/>
        </w:rPr>
        <w:t>sse</w:t>
      </w:r>
      <w:r w:rsidR="00AD2147">
        <w:rPr>
          <w:rFonts w:ascii="Calibri" w:hAnsi="Calibri"/>
        </w:rPr>
        <w:t xml:space="preserve"> di accettare le condizioni, </w:t>
      </w:r>
      <w:r w:rsidR="009D1EC4">
        <w:rPr>
          <w:rFonts w:ascii="Calibri" w:hAnsi="Calibri"/>
        </w:rPr>
        <w:t xml:space="preserve">gli </w:t>
      </w:r>
      <w:r w:rsidR="00AD2147">
        <w:rPr>
          <w:rFonts w:ascii="Calibri" w:hAnsi="Calibri"/>
        </w:rPr>
        <w:t>verrà fatto firmare il consenso al trattamento terapeutico</w:t>
      </w:r>
      <w:r w:rsidR="009D1EC4">
        <w:rPr>
          <w:rFonts w:ascii="Calibri" w:hAnsi="Calibri"/>
        </w:rPr>
        <w:t xml:space="preserve"> nel tablet per l’archiviazione in cloud. </w:t>
      </w:r>
    </w:p>
    <w:p w14:paraId="0B6DD696" w14:textId="654BB707" w:rsidR="00814D49" w:rsidRPr="001A1FC6" w:rsidRDefault="00814D49" w:rsidP="00AD2147">
      <w:pPr>
        <w:pStyle w:val="BodyText21"/>
        <w:numPr>
          <w:ilvl w:val="0"/>
          <w:numId w:val="0"/>
        </w:numPr>
        <w:tabs>
          <w:tab w:val="left" w:pos="426"/>
        </w:tabs>
        <w:ind w:left="284"/>
        <w:rPr>
          <w:rFonts w:ascii="Calibri" w:hAnsi="Calibri"/>
        </w:rPr>
      </w:pPr>
    </w:p>
    <w:p w14:paraId="0771E8CD" w14:textId="224BE517" w:rsidR="009F7158" w:rsidRDefault="009F7158" w:rsidP="00814D49">
      <w:pPr>
        <w:pStyle w:val="BodyText21"/>
        <w:numPr>
          <w:ilvl w:val="0"/>
          <w:numId w:val="25"/>
        </w:numPr>
        <w:ind w:left="284" w:hanging="284"/>
        <w:rPr>
          <w:rFonts w:ascii="Calibri" w:hAnsi="Calibri"/>
        </w:rPr>
      </w:pPr>
      <w:r w:rsidRPr="001A1FC6">
        <w:rPr>
          <w:rFonts w:ascii="Calibri" w:hAnsi="Calibri"/>
        </w:rPr>
        <w:t xml:space="preserve">Per l’esecuzione di </w:t>
      </w:r>
      <w:r w:rsidRPr="00814D49">
        <w:rPr>
          <w:rFonts w:ascii="Calibri" w:hAnsi="Calibri"/>
          <w:b/>
        </w:rPr>
        <w:t>prestazioni in convenzione</w:t>
      </w:r>
      <w:r w:rsidRPr="001A1FC6">
        <w:rPr>
          <w:rFonts w:ascii="Calibri" w:hAnsi="Calibri"/>
        </w:rPr>
        <w:t xml:space="preserve"> (Tariffario ASL), è obbligatoria la visita </w:t>
      </w:r>
      <w:r w:rsidR="00814D49">
        <w:rPr>
          <w:rFonts w:ascii="Calibri" w:hAnsi="Calibri"/>
        </w:rPr>
        <w:t xml:space="preserve">di medicina fisica e riabilitazione </w:t>
      </w:r>
      <w:r w:rsidRPr="001A1FC6">
        <w:rPr>
          <w:rFonts w:ascii="Calibri" w:hAnsi="Calibri"/>
        </w:rPr>
        <w:t>da parte di un fisiatra del Centro Medico, in base al DGRV n.1903/23.12.2015 e DGR 2227 del 09.08.02 (DPCM 29.11.01. Definizione dei Livelli Essenziali di Assistenza).</w:t>
      </w:r>
    </w:p>
    <w:p w14:paraId="37FCBB98" w14:textId="77777777" w:rsidR="009F7158" w:rsidRPr="001A1FC6" w:rsidRDefault="009F7158" w:rsidP="009F7158">
      <w:pPr>
        <w:pStyle w:val="BodyText21"/>
        <w:numPr>
          <w:ilvl w:val="0"/>
          <w:numId w:val="0"/>
        </w:numPr>
        <w:ind w:left="426"/>
        <w:rPr>
          <w:rFonts w:ascii="Calibri" w:hAnsi="Calibri"/>
        </w:rPr>
      </w:pPr>
    </w:p>
    <w:p w14:paraId="75B575C1" w14:textId="3C9A3A84" w:rsidR="009F7158" w:rsidRPr="001A1FC6" w:rsidRDefault="009F7158" w:rsidP="00F551AC">
      <w:pPr>
        <w:pStyle w:val="Titolo2"/>
      </w:pPr>
      <w:bookmarkStart w:id="16" w:name="_Toc13124234"/>
      <w:bookmarkStart w:id="17" w:name="_Toc68711384"/>
      <w:bookmarkStart w:id="18" w:name="_Toc201831904"/>
      <w:r w:rsidRPr="001A1FC6">
        <w:t>PRENOTAZIONE</w:t>
      </w:r>
      <w:bookmarkEnd w:id="16"/>
      <w:bookmarkEnd w:id="17"/>
      <w:bookmarkEnd w:id="18"/>
    </w:p>
    <w:p w14:paraId="4D736E84" w14:textId="269B0635" w:rsidR="009F7158" w:rsidRPr="001A1FC6" w:rsidRDefault="009F7158" w:rsidP="009F7158">
      <w:pPr>
        <w:pStyle w:val="BodyText21"/>
        <w:numPr>
          <w:ilvl w:val="0"/>
          <w:numId w:val="0"/>
        </w:numPr>
        <w:rPr>
          <w:rFonts w:ascii="Calibri" w:hAnsi="Calibri"/>
        </w:rPr>
      </w:pPr>
      <w:r w:rsidRPr="001A1FC6">
        <w:rPr>
          <w:rFonts w:ascii="Calibri" w:hAnsi="Calibri"/>
        </w:rPr>
        <w:t>La prenotazione</w:t>
      </w:r>
      <w:r w:rsidR="00C8513F">
        <w:rPr>
          <w:rFonts w:ascii="Calibri" w:hAnsi="Calibri"/>
        </w:rPr>
        <w:t xml:space="preserve"> di visita di medicina fisica e riabilitazione, </w:t>
      </w:r>
      <w:r w:rsidRPr="001A1FC6">
        <w:rPr>
          <w:rFonts w:ascii="Calibri" w:hAnsi="Calibri"/>
        </w:rPr>
        <w:t xml:space="preserve">può essere effettuata </w:t>
      </w:r>
      <w:r w:rsidRPr="001A1FC6">
        <w:rPr>
          <w:rFonts w:ascii="Calibri" w:hAnsi="Calibri"/>
          <w:i/>
        </w:rPr>
        <w:t>personalmente</w:t>
      </w:r>
      <w:r w:rsidRPr="001A1FC6">
        <w:rPr>
          <w:rFonts w:ascii="Calibri" w:hAnsi="Calibri"/>
        </w:rPr>
        <w:t xml:space="preserve"> presentando l’impegnativa relativa alla prestazione di visita</w:t>
      </w:r>
      <w:r w:rsidR="00C8513F">
        <w:rPr>
          <w:rFonts w:ascii="Calibri" w:hAnsi="Calibri"/>
        </w:rPr>
        <w:t xml:space="preserve">, </w:t>
      </w:r>
      <w:r w:rsidRPr="001A1FC6">
        <w:rPr>
          <w:rFonts w:ascii="Calibri" w:hAnsi="Calibri"/>
        </w:rPr>
        <w:t xml:space="preserve">con consegna al </w:t>
      </w:r>
      <w:r w:rsidR="00C8513F">
        <w:rPr>
          <w:rFonts w:ascii="Calibri" w:hAnsi="Calibri"/>
        </w:rPr>
        <w:t xml:space="preserve">paziente del promemoria visita, </w:t>
      </w:r>
      <w:r w:rsidRPr="001A1FC6">
        <w:rPr>
          <w:rFonts w:ascii="Calibri" w:hAnsi="Calibri"/>
        </w:rPr>
        <w:t xml:space="preserve">e </w:t>
      </w:r>
      <w:r w:rsidRPr="001A1FC6">
        <w:rPr>
          <w:rFonts w:ascii="Calibri" w:hAnsi="Calibri"/>
          <w:i/>
        </w:rPr>
        <w:t>telefonicamente</w:t>
      </w:r>
      <w:r w:rsidRPr="001A1FC6">
        <w:rPr>
          <w:rFonts w:ascii="Calibri" w:hAnsi="Calibri"/>
        </w:rPr>
        <w:t xml:space="preserve"> sempre con relativa impegnativa. </w:t>
      </w:r>
    </w:p>
    <w:p w14:paraId="60638C1A" w14:textId="33C0FAE0" w:rsidR="009F7158" w:rsidRPr="001A1FC6" w:rsidRDefault="00AD2147" w:rsidP="009F7158">
      <w:pPr>
        <w:pStyle w:val="BodyText21"/>
        <w:numPr>
          <w:ilvl w:val="0"/>
          <w:numId w:val="0"/>
        </w:numPr>
        <w:rPr>
          <w:rFonts w:ascii="Calibri" w:hAnsi="Calibri"/>
        </w:rPr>
      </w:pPr>
      <w:r>
        <w:rPr>
          <w:rFonts w:ascii="Calibri" w:hAnsi="Calibri"/>
        </w:rPr>
        <w:t>La</w:t>
      </w:r>
      <w:r w:rsidR="00C8513F">
        <w:rPr>
          <w:rFonts w:ascii="Calibri" w:hAnsi="Calibri"/>
        </w:rPr>
        <w:t xml:space="preserve"> prenotazione </w:t>
      </w:r>
      <w:r w:rsidR="009F7158" w:rsidRPr="001A1FC6">
        <w:rPr>
          <w:rFonts w:ascii="Calibri" w:hAnsi="Calibri"/>
        </w:rPr>
        <w:t>viene effettuata collegandosi al portale del CUP (con le credenziali da loro assegnateci) utilizzando il programma SGP, dove verranno inseriti i dati del paziente facendo la ricerca per Cognome e Nome, data di nascita (se la prenotazione avviene per via telefonica), oppure inserendo codice fiscale e numero dell’NRE (ricetta dematerializzata), chiedendo conferma dei dati anagrafici. Il programma</w:t>
      </w:r>
      <w:r w:rsidR="009F7158" w:rsidRPr="001A1FC6">
        <w:rPr>
          <w:rFonts w:ascii="Calibri" w:hAnsi="Calibri"/>
          <w:color w:val="FF0000"/>
        </w:rPr>
        <w:t xml:space="preserve"> </w:t>
      </w:r>
      <w:r w:rsidR="009F7158" w:rsidRPr="001A1FC6">
        <w:rPr>
          <w:rFonts w:ascii="Calibri" w:hAnsi="Calibri"/>
        </w:rPr>
        <w:t xml:space="preserve">rispetta il </w:t>
      </w:r>
      <w:r w:rsidR="009F7158" w:rsidRPr="001A1FC6">
        <w:rPr>
          <w:rFonts w:ascii="Calibri" w:hAnsi="Calibri"/>
          <w:b/>
        </w:rPr>
        <w:lastRenderedPageBreak/>
        <w:t>sistema di prioritarizzazione</w:t>
      </w:r>
      <w:r w:rsidR="009F7158" w:rsidRPr="001A1FC6">
        <w:rPr>
          <w:rFonts w:ascii="Calibri" w:hAnsi="Calibri"/>
        </w:rPr>
        <w:t xml:space="preserve"> (DGR 3535/2004 e della DGR 2066/06), per quanto riguarda la prenotazione; si conferma la disponibilità e si consegna al paziente (se al banco) del promemoria dell’appuntamento. Il programma SGP in automatico cr</w:t>
      </w:r>
      <w:r w:rsidR="00C558CE">
        <w:rPr>
          <w:rFonts w:ascii="Calibri" w:hAnsi="Calibri"/>
        </w:rPr>
        <w:t>e</w:t>
      </w:r>
      <w:r>
        <w:rPr>
          <w:rFonts w:ascii="Calibri" w:hAnsi="Calibri"/>
        </w:rPr>
        <w:t>e</w:t>
      </w:r>
      <w:r w:rsidR="009F7158" w:rsidRPr="001A1FC6">
        <w:rPr>
          <w:rFonts w:ascii="Calibri" w:hAnsi="Calibri"/>
        </w:rPr>
        <w:t>rà l</w:t>
      </w:r>
      <w:r>
        <w:rPr>
          <w:rFonts w:ascii="Calibri" w:hAnsi="Calibri"/>
        </w:rPr>
        <w:t>e</w:t>
      </w:r>
      <w:r w:rsidR="009F7158" w:rsidRPr="001A1FC6">
        <w:rPr>
          <w:rFonts w:ascii="Calibri" w:hAnsi="Calibri"/>
        </w:rPr>
        <w:t xml:space="preserve"> righe nelle agende di GIPO</w:t>
      </w:r>
      <w:ins w:id="19" w:author="Laura" w:date="2026-06-12T16:18:00Z" w16du:dateUtc="2026-06-12T14:18:00Z">
        <w:r w:rsidR="00C558CE">
          <w:rPr>
            <w:rFonts w:ascii="Calibri" w:hAnsi="Calibri"/>
          </w:rPr>
          <w:t xml:space="preserve">NEXT creando l’assegnazione con </w:t>
        </w:r>
      </w:ins>
      <w:ins w:id="20" w:author="Laura" w:date="2026-06-12T16:19:00Z" w16du:dateUtc="2026-06-12T14:19:00Z">
        <w:r w:rsidR="00C558CE">
          <w:rPr>
            <w:rFonts w:ascii="Calibri" w:hAnsi="Calibri"/>
          </w:rPr>
          <w:t>i dati anagrafici del paziente (se nuovo paziente) e i dati dell’impegnativa</w:t>
        </w:r>
      </w:ins>
      <w:del w:id="21" w:author="Laura" w:date="2026-06-12T16:18:00Z" w16du:dateUtc="2026-06-12T14:18:00Z">
        <w:r w:rsidR="009F7158" w:rsidRPr="001A1FC6" w:rsidDel="00C558CE">
          <w:rPr>
            <w:rFonts w:ascii="Calibri" w:hAnsi="Calibri"/>
          </w:rPr>
          <w:delText xml:space="preserve"> con la relativa assegnazione</w:delText>
        </w:r>
      </w:del>
      <w:r w:rsidR="009F7158" w:rsidRPr="001A1FC6">
        <w:rPr>
          <w:rFonts w:ascii="Calibri" w:hAnsi="Calibri"/>
        </w:rPr>
        <w:t xml:space="preserve">. </w:t>
      </w:r>
      <w:r w:rsidR="004D6F28">
        <w:rPr>
          <w:rFonts w:ascii="Calibri" w:hAnsi="Calibri"/>
        </w:rPr>
        <w:t>Se la diagnosi del paziente rientra nelle patologie da monitorare con scale VAS, l’accettazione compilerà Mod. 9.22 “accettazione protocollo”.</w:t>
      </w:r>
    </w:p>
    <w:p w14:paraId="6602AC97" w14:textId="77777777" w:rsidR="009F7158" w:rsidRPr="001A1FC6" w:rsidRDefault="009F7158" w:rsidP="009F7158">
      <w:pPr>
        <w:pStyle w:val="BodyText21"/>
        <w:numPr>
          <w:ilvl w:val="0"/>
          <w:numId w:val="0"/>
        </w:numPr>
        <w:rPr>
          <w:rFonts w:ascii="Calibri" w:hAnsi="Calibri"/>
        </w:rPr>
      </w:pPr>
    </w:p>
    <w:p w14:paraId="0FA41352" w14:textId="77777777" w:rsidR="009F7158" w:rsidRPr="001A1FC6" w:rsidRDefault="009F7158" w:rsidP="009F7158">
      <w:pPr>
        <w:pStyle w:val="BodyText21"/>
        <w:numPr>
          <w:ilvl w:val="0"/>
          <w:numId w:val="0"/>
        </w:numPr>
        <w:rPr>
          <w:rFonts w:ascii="Calibri" w:hAnsi="Calibri"/>
        </w:rPr>
      </w:pPr>
      <w:r w:rsidRPr="001A1FC6">
        <w:rPr>
          <w:rFonts w:ascii="Calibri" w:hAnsi="Calibri"/>
        </w:rPr>
        <w:t xml:space="preserve">Il giorno precedente, il personale dell’accettazione stampa la </w:t>
      </w:r>
      <w:r w:rsidRPr="00664E6F">
        <w:rPr>
          <w:rFonts w:ascii="Calibri" w:hAnsi="Calibri"/>
        </w:rPr>
        <w:t>Tabella Appuntamenti</w:t>
      </w:r>
      <w:r w:rsidRPr="001A1FC6">
        <w:rPr>
          <w:rFonts w:ascii="Calibri" w:hAnsi="Calibri"/>
        </w:rPr>
        <w:t xml:space="preserve"> </w:t>
      </w:r>
      <w:del w:id="22" w:author="Laura" w:date="2026-06-11T19:05:00Z" w16du:dateUtc="2026-06-11T17:05:00Z">
        <w:r w:rsidRPr="005743A0" w:rsidDel="005F6249">
          <w:rPr>
            <w:rFonts w:ascii="Calibri" w:hAnsi="Calibri"/>
          </w:rPr>
          <w:delText>(</w:delText>
        </w:r>
      </w:del>
      <w:del w:id="23" w:author="Laura" w:date="2026-06-11T19:04:00Z" w16du:dateUtc="2026-06-11T17:04:00Z">
        <w:r w:rsidRPr="005743A0" w:rsidDel="005F6249">
          <w:rPr>
            <w:rFonts w:ascii="Calibri" w:hAnsi="Calibri"/>
          </w:rPr>
          <w:delText>Mod. 03.02)</w:delText>
        </w:r>
      </w:del>
      <w:r w:rsidRPr="005743A0">
        <w:rPr>
          <w:rFonts w:ascii="Calibri" w:hAnsi="Calibri"/>
        </w:rPr>
        <w:t>,</w:t>
      </w:r>
      <w:r w:rsidRPr="001A1FC6">
        <w:rPr>
          <w:rFonts w:ascii="Calibri" w:hAnsi="Calibri"/>
        </w:rPr>
        <w:t xml:space="preserve"> di cui una copia viene conservata in accettazione per l’accoglienza dei pazienti, mentre la seconda consegnata al medico. </w:t>
      </w:r>
    </w:p>
    <w:p w14:paraId="2485EAEF" w14:textId="77777777" w:rsidR="009F7158" w:rsidRPr="001A1FC6" w:rsidRDefault="009F7158" w:rsidP="00F551AC">
      <w:pPr>
        <w:pStyle w:val="Titolo2"/>
      </w:pPr>
      <w:bookmarkStart w:id="24" w:name="_Toc13124235"/>
      <w:bookmarkStart w:id="25" w:name="_Toc68711385"/>
      <w:bookmarkStart w:id="26" w:name="_Toc201831905"/>
      <w:r w:rsidRPr="001A1FC6">
        <w:t>ACCETTAZIONE</w:t>
      </w:r>
      <w:bookmarkEnd w:id="24"/>
      <w:bookmarkEnd w:id="25"/>
      <w:bookmarkEnd w:id="26"/>
    </w:p>
    <w:p w14:paraId="3A840A3A" w14:textId="77777777" w:rsidR="00B90567" w:rsidRPr="00BF5820" w:rsidRDefault="00B90567" w:rsidP="00B90567">
      <w:pPr>
        <w:pStyle w:val="BodyText21"/>
        <w:numPr>
          <w:ilvl w:val="0"/>
          <w:numId w:val="0"/>
        </w:numPr>
        <w:rPr>
          <w:rFonts w:ascii="Calibri" w:hAnsi="Calibri"/>
        </w:rPr>
      </w:pPr>
      <w:r w:rsidRPr="00BF5820">
        <w:rPr>
          <w:rFonts w:ascii="Calibri" w:hAnsi="Calibri"/>
        </w:rPr>
        <w:t>L’impiegata procede subito con la IDENTIFICAZIONE ATTIVA DEL PAZIENTE: chiede nome, cognome e data di nascita.</w:t>
      </w:r>
    </w:p>
    <w:p w14:paraId="4092AADE" w14:textId="69CCBDB2" w:rsidR="009F7158" w:rsidRPr="00FA473F" w:rsidRDefault="009F7158" w:rsidP="009F7158">
      <w:pPr>
        <w:pStyle w:val="BodyText21"/>
        <w:numPr>
          <w:ilvl w:val="0"/>
          <w:numId w:val="0"/>
        </w:numPr>
        <w:rPr>
          <w:rFonts w:ascii="Calibri" w:hAnsi="Calibri"/>
        </w:rPr>
      </w:pPr>
      <w:r w:rsidRPr="001A1FC6">
        <w:rPr>
          <w:rFonts w:ascii="Calibri" w:hAnsi="Calibri"/>
        </w:rPr>
        <w:t>All’accettazione del paziente in prenotazione per la visita</w:t>
      </w:r>
      <w:r w:rsidR="00C8513F">
        <w:rPr>
          <w:rFonts w:ascii="Calibri" w:hAnsi="Calibri"/>
        </w:rPr>
        <w:t xml:space="preserve"> di medicina fisica e riabilitazione</w:t>
      </w:r>
      <w:r w:rsidRPr="001A1FC6">
        <w:rPr>
          <w:rFonts w:ascii="Calibri" w:hAnsi="Calibri"/>
        </w:rPr>
        <w:t xml:space="preserve">, </w:t>
      </w:r>
      <w:r>
        <w:rPr>
          <w:rFonts w:ascii="Calibri" w:hAnsi="Calibri"/>
        </w:rPr>
        <w:t>s</w:t>
      </w:r>
      <w:r w:rsidRPr="00FA473F">
        <w:rPr>
          <w:rFonts w:ascii="Calibri" w:hAnsi="Calibri"/>
        </w:rPr>
        <w:t xml:space="preserve">e il paziente è </w:t>
      </w:r>
      <w:r w:rsidRPr="00FA473F">
        <w:rPr>
          <w:rFonts w:ascii="Calibri" w:hAnsi="Calibri"/>
          <w:b/>
        </w:rPr>
        <w:t>minorenne</w:t>
      </w:r>
      <w:r w:rsidRPr="00FA473F">
        <w:rPr>
          <w:rFonts w:ascii="Calibri" w:hAnsi="Calibri"/>
        </w:rPr>
        <w:t xml:space="preserve"> dovrà essere accompagnato da un genitore, altrimenti la visita non potrà essere eseguita.</w:t>
      </w:r>
    </w:p>
    <w:p w14:paraId="55B1CA88" w14:textId="3729425D" w:rsidR="009F7158" w:rsidRPr="00F67ABA" w:rsidRDefault="009F7158" w:rsidP="009F7158">
      <w:pPr>
        <w:pStyle w:val="BodyText21"/>
        <w:numPr>
          <w:ilvl w:val="0"/>
          <w:numId w:val="0"/>
        </w:numPr>
        <w:rPr>
          <w:rFonts w:ascii="Calibri" w:hAnsi="Calibri"/>
        </w:rPr>
      </w:pPr>
      <w:r w:rsidRPr="001A1FC6">
        <w:rPr>
          <w:rFonts w:ascii="Calibri" w:hAnsi="Calibri"/>
        </w:rPr>
        <w:t>L’impiegata chiede che venga consegnata l’impegnativa e la tessera sanitaria magnetica per verificare che i dati anagrafici inseriti siano corretti, controlla l’impegnativa che sia compilata correttamente</w:t>
      </w:r>
      <w:del w:id="27" w:author="Laura" w:date="2026-06-11T19:06:00Z" w16du:dateUtc="2026-06-11T17:06:00Z">
        <w:r w:rsidRPr="001A1FC6" w:rsidDel="005F6249">
          <w:rPr>
            <w:rFonts w:ascii="Calibri" w:hAnsi="Calibri"/>
          </w:rPr>
          <w:delText xml:space="preserve"> se dovesse essere priva del quesito diagnostico e/o dell’esenzione da reddito (per i pazienti interessati) la prestazione non può essere effettuata in regime di convenzione e il pagamento dovrà essere tutto a carico del paziente (anche se esente) altrimenti la visita non verrà effettuata</w:delText>
        </w:r>
      </w:del>
      <w:r w:rsidRPr="001A1FC6">
        <w:rPr>
          <w:rFonts w:ascii="Calibri" w:hAnsi="Calibri"/>
        </w:rPr>
        <w:t xml:space="preserve">, </w:t>
      </w:r>
      <w:del w:id="28" w:author="Laura" w:date="2026-06-11T19:06:00Z" w16du:dateUtc="2026-06-11T17:06:00Z">
        <w:r w:rsidRPr="001A1FC6" w:rsidDel="005F6249">
          <w:rPr>
            <w:rFonts w:ascii="Calibri" w:hAnsi="Calibri"/>
          </w:rPr>
          <w:delText xml:space="preserve">se è tutto corretto </w:delText>
        </w:r>
      </w:del>
      <w:ins w:id="29" w:author="Laura" w:date="2026-06-12T16:21:00Z" w16du:dateUtc="2026-06-12T14:21:00Z">
        <w:r w:rsidR="00C558CE">
          <w:rPr>
            <w:rFonts w:ascii="Calibri" w:hAnsi="Calibri"/>
          </w:rPr>
          <w:t>e</w:t>
        </w:r>
      </w:ins>
      <w:ins w:id="30" w:author="Laura" w:date="2026-06-11T19:06:00Z" w16du:dateUtc="2026-06-11T17:06:00Z">
        <w:r w:rsidR="005F6249">
          <w:rPr>
            <w:rFonts w:ascii="Calibri" w:hAnsi="Calibri"/>
          </w:rPr>
          <w:t xml:space="preserve"> successivamente </w:t>
        </w:r>
      </w:ins>
      <w:del w:id="31" w:author="Laura" w:date="2026-06-12T16:21:00Z" w16du:dateUtc="2026-06-12T14:21:00Z">
        <w:r w:rsidRPr="001A1FC6" w:rsidDel="00C558CE">
          <w:rPr>
            <w:rFonts w:ascii="Calibri" w:hAnsi="Calibri"/>
          </w:rPr>
          <w:delText xml:space="preserve">l’impegnativa </w:delText>
        </w:r>
      </w:del>
      <w:r w:rsidRPr="001A1FC6">
        <w:rPr>
          <w:rFonts w:ascii="Calibri" w:hAnsi="Calibri"/>
        </w:rPr>
        <w:t xml:space="preserve">viene </w:t>
      </w:r>
      <w:r w:rsidRPr="006C4AEC">
        <w:rPr>
          <w:rFonts w:ascii="Calibri" w:hAnsi="Calibri"/>
        </w:rPr>
        <w:t xml:space="preserve">protocollata e fatta firmare. </w:t>
      </w:r>
      <w:r w:rsidR="004D6F28">
        <w:rPr>
          <w:rFonts w:ascii="Calibri" w:hAnsi="Calibri"/>
        </w:rPr>
        <w:t>In caso fosse</w:t>
      </w:r>
      <w:r w:rsidRPr="006C4AEC">
        <w:rPr>
          <w:rFonts w:ascii="Calibri" w:hAnsi="Calibri"/>
        </w:rPr>
        <w:t xml:space="preserve"> la prima volta che</w:t>
      </w:r>
      <w:r w:rsidR="004D6F28">
        <w:rPr>
          <w:rFonts w:ascii="Calibri" w:hAnsi="Calibri"/>
        </w:rPr>
        <w:t xml:space="preserve"> il paziente</w:t>
      </w:r>
      <w:r w:rsidRPr="006C4AEC">
        <w:rPr>
          <w:rFonts w:ascii="Calibri" w:hAnsi="Calibri"/>
        </w:rPr>
        <w:t xml:space="preserve"> accede alla nostra struttura, </w:t>
      </w:r>
      <w:r w:rsidR="004D6F28">
        <w:rPr>
          <w:rFonts w:ascii="Calibri" w:hAnsi="Calibri"/>
        </w:rPr>
        <w:t xml:space="preserve">lo </w:t>
      </w:r>
      <w:r w:rsidRPr="006C4AEC">
        <w:rPr>
          <w:rFonts w:ascii="Calibri" w:hAnsi="Calibri"/>
        </w:rPr>
        <w:t xml:space="preserve">si invita alla lettura del Consenso trattamento dati personali sanitari per la Privacy </w:t>
      </w:r>
      <w:del w:id="32" w:author="Laura" w:date="2026-06-12T16:32:00Z" w16du:dateUtc="2026-06-12T14:32:00Z">
        <w:r w:rsidRPr="006C4AEC" w:rsidDel="008E21FE">
          <w:rPr>
            <w:rFonts w:ascii="Calibri" w:hAnsi="Calibri"/>
          </w:rPr>
          <w:delText xml:space="preserve">(GDPR Reg. EU 679/2016) </w:delText>
        </w:r>
      </w:del>
      <w:r w:rsidRPr="006C4AEC">
        <w:rPr>
          <w:rFonts w:ascii="Calibri" w:hAnsi="Calibri"/>
        </w:rPr>
        <w:t xml:space="preserve">e quindi fa acquisire la firma dello stesso sull’apposito </w:t>
      </w:r>
      <w:r w:rsidRPr="00F67ABA">
        <w:rPr>
          <w:rFonts w:ascii="Calibri" w:hAnsi="Calibri"/>
        </w:rPr>
        <w:t>Mod</w:t>
      </w:r>
      <w:del w:id="33" w:author="Laura" w:date="2026-06-11T18:27:00Z" w16du:dateUtc="2026-06-11T16:27:00Z">
        <w:r w:rsidRPr="00F67ABA" w:rsidDel="00B06C44">
          <w:rPr>
            <w:rFonts w:ascii="Calibri" w:hAnsi="Calibri"/>
          </w:rPr>
          <w:delText>.</w:delText>
        </w:r>
      </w:del>
      <w:ins w:id="34" w:author="Laura" w:date="2026-06-11T18:27:00Z" w16du:dateUtc="2026-06-11T16:27:00Z">
        <w:r w:rsidR="00B06C44">
          <w:rPr>
            <w:rFonts w:ascii="Calibri" w:hAnsi="Calibri"/>
          </w:rPr>
          <w:t xml:space="preserve"> 9.2</w:t>
        </w:r>
      </w:ins>
      <w:ins w:id="35" w:author="Laura" w:date="2026-06-12T16:33:00Z" w16du:dateUtc="2026-06-12T14:33:00Z">
        <w:r w:rsidR="008E21FE">
          <w:rPr>
            <w:rFonts w:ascii="Calibri" w:hAnsi="Calibri"/>
          </w:rPr>
          <w:t>3</w:t>
        </w:r>
      </w:ins>
      <w:ins w:id="36" w:author="Laura" w:date="2026-06-11T18:27:00Z" w16du:dateUtc="2026-06-11T16:27:00Z">
        <w:r w:rsidR="00B06C44">
          <w:rPr>
            <w:rFonts w:ascii="Calibri" w:hAnsi="Calibri"/>
          </w:rPr>
          <w:t xml:space="preserve"> </w:t>
        </w:r>
      </w:ins>
      <w:ins w:id="37" w:author="Laura" w:date="2026-06-12T16:33:00Z" w16du:dateUtc="2026-06-12T14:33:00Z">
        <w:r w:rsidR="008E21FE">
          <w:rPr>
            <w:rFonts w:ascii="Calibri" w:hAnsi="Calibri"/>
          </w:rPr>
          <w:t>con firma grafometrica</w:t>
        </w:r>
      </w:ins>
      <w:del w:id="38" w:author="Laura" w:date="2026-06-11T18:27:00Z" w16du:dateUtc="2026-06-11T16:27:00Z">
        <w:r w:rsidRPr="00F67ABA" w:rsidDel="00B06C44">
          <w:rPr>
            <w:rFonts w:ascii="Calibri" w:hAnsi="Calibri"/>
          </w:rPr>
          <w:delText xml:space="preserve"> 05.26</w:delText>
        </w:r>
        <w:r w:rsidRPr="006C4AEC" w:rsidDel="00B06C44">
          <w:rPr>
            <w:rFonts w:ascii="Calibri" w:hAnsi="Calibri"/>
          </w:rPr>
          <w:delText xml:space="preserve"> </w:delText>
        </w:r>
      </w:del>
      <w:del w:id="39" w:author="Laura" w:date="2026-06-12T16:33:00Z" w16du:dateUtc="2026-06-12T14:33:00Z">
        <w:r w:rsidRPr="006C4AEC" w:rsidDel="008E21FE">
          <w:rPr>
            <w:rFonts w:ascii="Calibri" w:hAnsi="Calibri"/>
          </w:rPr>
          <w:delText>in forma digitale</w:delText>
        </w:r>
      </w:del>
      <w:r w:rsidRPr="006C4AEC">
        <w:rPr>
          <w:rFonts w:ascii="Calibri" w:hAnsi="Calibri"/>
        </w:rPr>
        <w:t>,</w:t>
      </w:r>
      <w:r w:rsidRPr="006C4AEC">
        <w:rPr>
          <w:rFonts w:ascii="Calibri" w:hAnsi="Calibri"/>
          <w:color w:val="548DD4"/>
        </w:rPr>
        <w:t xml:space="preserve"> </w:t>
      </w:r>
      <w:r w:rsidRPr="006C4AEC">
        <w:rPr>
          <w:rFonts w:ascii="Calibri" w:hAnsi="Calibri"/>
        </w:rPr>
        <w:t xml:space="preserve">se il paziente è minorenne o inabile a prestare il consenso, la firma </w:t>
      </w:r>
      <w:r w:rsidR="004D6F28">
        <w:rPr>
          <w:rFonts w:ascii="Calibri" w:hAnsi="Calibri"/>
        </w:rPr>
        <w:t>verrà apposta da</w:t>
      </w:r>
      <w:r w:rsidRPr="006C4AEC">
        <w:rPr>
          <w:rFonts w:ascii="Calibri" w:hAnsi="Calibri"/>
        </w:rPr>
        <w:t xml:space="preserve"> di chi esercita la tutela sull’interessato al trattamento </w:t>
      </w:r>
      <w:r w:rsidR="004D6F28">
        <w:rPr>
          <w:rFonts w:ascii="Calibri" w:hAnsi="Calibri"/>
        </w:rPr>
        <w:t>inserendo</w:t>
      </w:r>
      <w:r w:rsidR="00C7078D">
        <w:rPr>
          <w:rFonts w:ascii="Calibri" w:hAnsi="Calibri"/>
        </w:rPr>
        <w:t xml:space="preserve"> </w:t>
      </w:r>
      <w:r w:rsidRPr="006C4AEC">
        <w:rPr>
          <w:rFonts w:ascii="Calibri" w:hAnsi="Calibri"/>
        </w:rPr>
        <w:t>il numero del documento identificativo</w:t>
      </w:r>
      <w:r w:rsidR="005F6249">
        <w:rPr>
          <w:rFonts w:ascii="Calibri" w:hAnsi="Calibri"/>
        </w:rPr>
        <w:t>.</w:t>
      </w:r>
      <w:r w:rsidRPr="006C4AEC">
        <w:rPr>
          <w:rFonts w:ascii="Calibri" w:hAnsi="Calibri"/>
        </w:rPr>
        <w:t xml:space="preserve"> </w:t>
      </w:r>
    </w:p>
    <w:p w14:paraId="20B3B2FA" w14:textId="33DF8A5C" w:rsidR="009F7158" w:rsidRDefault="009F7158" w:rsidP="009F7158">
      <w:pPr>
        <w:pStyle w:val="Intestazione"/>
        <w:jc w:val="both"/>
        <w:rPr>
          <w:rFonts w:ascii="Calibri" w:hAnsi="Calibri"/>
        </w:rPr>
      </w:pPr>
      <w:r w:rsidRPr="006C4AEC">
        <w:rPr>
          <w:rFonts w:ascii="Calibri" w:hAnsi="Calibri"/>
        </w:rPr>
        <w:t>Viene consegna al paziente una cartellina, che successivamente consegnerà al medico, con allegato Mod 9.18 “biglietto di chiamata” dove la segre</w:t>
      </w:r>
      <w:r w:rsidR="00F76E9A">
        <w:rPr>
          <w:rFonts w:ascii="Calibri" w:hAnsi="Calibri"/>
        </w:rPr>
        <w:t xml:space="preserve">teria appone il n. di chiamata </w:t>
      </w:r>
      <w:r w:rsidRPr="006C4AEC">
        <w:rPr>
          <w:rFonts w:ascii="Calibri" w:hAnsi="Calibri"/>
        </w:rPr>
        <w:t>per il pa</w:t>
      </w:r>
      <w:r w:rsidR="00F76E9A">
        <w:rPr>
          <w:rFonts w:ascii="Calibri" w:hAnsi="Calibri"/>
        </w:rPr>
        <w:t xml:space="preserve">ziente, </w:t>
      </w:r>
      <w:ins w:id="40" w:author="Laura" w:date="2026-06-11T18:28:00Z" w16du:dateUtc="2026-06-11T16:28:00Z">
        <w:r w:rsidR="00B06C44">
          <w:rPr>
            <w:rFonts w:ascii="Calibri" w:hAnsi="Calibri"/>
          </w:rPr>
          <w:t xml:space="preserve"> tipo ticket, eventuale esenzione specificando il codice,</w:t>
        </w:r>
      </w:ins>
      <w:del w:id="41" w:author="Laura" w:date="2026-06-11T18:28:00Z" w16du:dateUtc="2026-06-11T16:28:00Z">
        <w:r w:rsidR="00F76E9A" w:rsidDel="00B06C44">
          <w:rPr>
            <w:rFonts w:ascii="Calibri" w:hAnsi="Calibri"/>
          </w:rPr>
          <w:delText>e il n. di assegnazione</w:delText>
        </w:r>
        <w:r w:rsidRPr="006C4AEC" w:rsidDel="00B06C44">
          <w:rPr>
            <w:rFonts w:ascii="Calibri" w:hAnsi="Calibri"/>
          </w:rPr>
          <w:delText xml:space="preserve"> </w:delText>
        </w:r>
      </w:del>
      <w:del w:id="42" w:author="Laura" w:date="2026-06-11T18:29:00Z" w16du:dateUtc="2026-06-11T16:29:00Z">
        <w:r w:rsidRPr="006C4AEC" w:rsidDel="00B06C44">
          <w:rPr>
            <w:rFonts w:ascii="Calibri" w:hAnsi="Calibri"/>
          </w:rPr>
          <w:delText>utilizzato al medico per l’inserimento dei dati inerenti alla visita del paziente stesso</w:delText>
        </w:r>
      </w:del>
      <w:r w:rsidRPr="006C4AEC">
        <w:rPr>
          <w:rFonts w:ascii="Calibri" w:hAnsi="Calibri"/>
        </w:rPr>
        <w:t xml:space="preserve">, se il paziente al momento della prenotazione della visita presentava una patologia da trattare con urgenza viene inserito all’interno </w:t>
      </w:r>
      <w:r w:rsidRPr="00FB2AC0">
        <w:rPr>
          <w:rFonts w:ascii="Calibri" w:hAnsi="Calibri"/>
        </w:rPr>
        <w:t xml:space="preserve">Mod. </w:t>
      </w:r>
      <w:r w:rsidR="00F67ABA" w:rsidRPr="00FB2AC0">
        <w:rPr>
          <w:rFonts w:ascii="Calibri" w:hAnsi="Calibri"/>
        </w:rPr>
        <w:t>9.22</w:t>
      </w:r>
      <w:r w:rsidRPr="00FB2AC0">
        <w:rPr>
          <w:rFonts w:ascii="Calibri" w:hAnsi="Calibri"/>
          <w:b/>
        </w:rPr>
        <w:t xml:space="preserve"> “</w:t>
      </w:r>
      <w:r w:rsidRPr="00FB2AC0">
        <w:rPr>
          <w:rFonts w:ascii="Calibri" w:hAnsi="Calibri"/>
        </w:rPr>
        <w:t>Accettazione</w:t>
      </w:r>
      <w:r w:rsidR="00F67ABA" w:rsidRPr="00FB2AC0">
        <w:rPr>
          <w:rFonts w:ascii="Calibri" w:hAnsi="Calibri"/>
        </w:rPr>
        <w:t xml:space="preserve"> protocollo</w:t>
      </w:r>
      <w:r w:rsidRPr="00FB2AC0">
        <w:rPr>
          <w:rFonts w:ascii="Calibri" w:hAnsi="Calibri"/>
          <w:b/>
        </w:rPr>
        <w:t>”</w:t>
      </w:r>
      <w:r w:rsidRPr="006C4AEC">
        <w:rPr>
          <w:rFonts w:ascii="Calibri" w:hAnsi="Calibri"/>
        </w:rPr>
        <w:t xml:space="preserve"> </w:t>
      </w:r>
    </w:p>
    <w:p w14:paraId="60AEC656" w14:textId="77777777" w:rsidR="009379F0" w:rsidRPr="000E57F7" w:rsidRDefault="009379F0" w:rsidP="009379F0">
      <w:pPr>
        <w:pStyle w:val="Intestazione"/>
        <w:jc w:val="both"/>
        <w:rPr>
          <w:rFonts w:ascii="Calibri" w:hAnsi="Calibri"/>
          <w:strike/>
        </w:rPr>
      </w:pPr>
      <w:r w:rsidRPr="000E57F7">
        <w:rPr>
          <w:rFonts w:ascii="Calibri" w:hAnsi="Calibri"/>
        </w:rPr>
        <w:t>Il paziente potrà richiedere l’accesso alla documentazione sanitaria tramite la compilazione del Mod.9.46 che viene erogato dalla segreteria.</w:t>
      </w:r>
    </w:p>
    <w:p w14:paraId="28E5E60E" w14:textId="77777777" w:rsidR="009F7158" w:rsidRDefault="009F7158" w:rsidP="009F7158">
      <w:pPr>
        <w:pStyle w:val="BodyText21"/>
        <w:numPr>
          <w:ilvl w:val="0"/>
          <w:numId w:val="0"/>
        </w:numPr>
        <w:rPr>
          <w:rFonts w:ascii="Calibri" w:hAnsi="Calibri"/>
        </w:rPr>
      </w:pPr>
    </w:p>
    <w:p w14:paraId="17E860A3" w14:textId="0934CA1A" w:rsidR="009F7158" w:rsidRPr="007D5785" w:rsidRDefault="009F7158" w:rsidP="00F551AC">
      <w:pPr>
        <w:pStyle w:val="Titolo2"/>
      </w:pPr>
      <w:bookmarkStart w:id="43" w:name="_Toc201831906"/>
      <w:r w:rsidRPr="007D5785">
        <w:t xml:space="preserve">VISITA </w:t>
      </w:r>
      <w:r w:rsidR="008E7182" w:rsidRPr="007D5785">
        <w:t>DI MEDICINA FISICA E RIBILITAZIONE</w:t>
      </w:r>
      <w:bookmarkEnd w:id="43"/>
    </w:p>
    <w:p w14:paraId="48D00124" w14:textId="77777777" w:rsidR="009F7158" w:rsidRPr="009418A9" w:rsidRDefault="009F7158" w:rsidP="009F7158">
      <w:pPr>
        <w:pStyle w:val="BodyText21"/>
        <w:numPr>
          <w:ilvl w:val="0"/>
          <w:numId w:val="0"/>
        </w:numPr>
        <w:ind w:left="1429"/>
        <w:rPr>
          <w:rFonts w:ascii="Calibri" w:hAnsi="Calibri"/>
        </w:rPr>
      </w:pPr>
    </w:p>
    <w:p w14:paraId="6EC89732" w14:textId="66190878" w:rsidR="009F7158" w:rsidRPr="006C4AEC" w:rsidRDefault="009F7158" w:rsidP="009F7158">
      <w:pPr>
        <w:pStyle w:val="BodyText21"/>
        <w:numPr>
          <w:ilvl w:val="0"/>
          <w:numId w:val="0"/>
        </w:numPr>
        <w:rPr>
          <w:rFonts w:ascii="Calibri" w:hAnsi="Calibri"/>
        </w:rPr>
      </w:pPr>
      <w:r w:rsidRPr="001A1FC6">
        <w:rPr>
          <w:rFonts w:ascii="Calibri" w:hAnsi="Calibri"/>
        </w:rPr>
        <w:t xml:space="preserve">La visita </w:t>
      </w:r>
      <w:r w:rsidR="008E7182">
        <w:rPr>
          <w:rFonts w:ascii="Calibri" w:hAnsi="Calibri"/>
        </w:rPr>
        <w:t>di medicina fisica e riabilitazione</w:t>
      </w:r>
      <w:r w:rsidR="008E7182" w:rsidRPr="001A1FC6">
        <w:rPr>
          <w:rFonts w:ascii="Calibri" w:hAnsi="Calibri"/>
        </w:rPr>
        <w:t xml:space="preserve"> </w:t>
      </w:r>
      <w:r w:rsidRPr="001A1FC6">
        <w:rPr>
          <w:rFonts w:ascii="Calibri" w:hAnsi="Calibri"/>
        </w:rPr>
        <w:t>viene svolta dai medici fisiatri del Centro Medico</w:t>
      </w:r>
      <w:r w:rsidR="00B90567" w:rsidRPr="00B90567">
        <w:rPr>
          <w:rFonts w:ascii="Calibri" w:hAnsi="Calibri"/>
        </w:rPr>
        <w:t xml:space="preserve"> </w:t>
      </w:r>
      <w:r w:rsidR="00B90567" w:rsidRPr="00BF5820">
        <w:rPr>
          <w:rFonts w:ascii="Calibri" w:hAnsi="Calibri"/>
        </w:rPr>
        <w:t>che procedono subito con la IDENTIFICAZIONE ATTIVA DEL PAZIENTE: chiedono nome, cognome e data di nascita. La visita è</w:t>
      </w:r>
      <w:r w:rsidRPr="001A1FC6">
        <w:rPr>
          <w:rFonts w:ascii="Calibri" w:hAnsi="Calibri"/>
        </w:rPr>
        <w:t xml:space="preserve"> e registrata sempre nel programma Gipo “Visita Fisiatrica”, dove viene riportata l’</w:t>
      </w:r>
      <w:r w:rsidR="005F6249">
        <w:rPr>
          <w:rFonts w:ascii="Calibri" w:hAnsi="Calibri"/>
        </w:rPr>
        <w:t xml:space="preserve">informazione </w:t>
      </w:r>
      <w:r w:rsidRPr="001A1FC6">
        <w:rPr>
          <w:rFonts w:ascii="Calibri" w:hAnsi="Calibri"/>
        </w:rPr>
        <w:t>anamnesi</w:t>
      </w:r>
      <w:r w:rsidR="008E7182">
        <w:rPr>
          <w:rFonts w:ascii="Calibri" w:hAnsi="Calibri"/>
        </w:rPr>
        <w:t>, il medico invia al tablet il Mod</w:t>
      </w:r>
      <w:r w:rsidR="00F67ABA">
        <w:rPr>
          <w:rFonts w:ascii="Calibri" w:hAnsi="Calibri"/>
        </w:rPr>
        <w:t xml:space="preserve"> 9.7</w:t>
      </w:r>
      <w:r w:rsidR="008E7182">
        <w:rPr>
          <w:rFonts w:ascii="Calibri" w:hAnsi="Calibri"/>
        </w:rPr>
        <w:t xml:space="preserve"> per la compilazione  e firma digitale, e farà apporre la firma digitale anche al paziente</w:t>
      </w:r>
      <w:r w:rsidRPr="001A1FC6">
        <w:rPr>
          <w:rFonts w:ascii="Calibri" w:hAnsi="Calibri"/>
        </w:rPr>
        <w:t xml:space="preserve">, eventuale obbiettività, eventuali accertamenti diagnostici, la diagnosi, ed eventuali note; nelle note è di primaria importanza che il fisiatra segnali in modo chiaro le situazioni nelle quali è richiesto che il paziente, nel proseguo dello svolgimento del piano terapeutico, venga accompagnato dal genitore o tutore, o comunque da un familiare che possa svolgere il ruolo di collegamento e contatto con il personale sanitario </w:t>
      </w:r>
      <w:r w:rsidRPr="003B2FB7">
        <w:rPr>
          <w:rFonts w:ascii="Calibri" w:hAnsi="Calibri"/>
        </w:rPr>
        <w:t xml:space="preserve">della struttura. In caso di pazienti </w:t>
      </w:r>
      <w:r w:rsidR="003B2FB7">
        <w:rPr>
          <w:rFonts w:ascii="Calibri" w:hAnsi="Calibri"/>
        </w:rPr>
        <w:t xml:space="preserve">con patologia che deve essere monitorata con scala </w:t>
      </w:r>
      <w:r w:rsidR="00544929">
        <w:rPr>
          <w:rFonts w:ascii="Calibri" w:hAnsi="Calibri"/>
        </w:rPr>
        <w:t xml:space="preserve">VAS </w:t>
      </w:r>
      <w:r w:rsidRPr="003B2FB7">
        <w:rPr>
          <w:rFonts w:ascii="Calibri" w:hAnsi="Calibri"/>
        </w:rPr>
        <w:t>il medico ed il fisioterapista si atterranno alle indicazioni riportate nella IDL 9.10 “OUTCOME CLINICO-Progetto riabilitativo e valutazione oggettiva”.</w:t>
      </w:r>
      <w:r w:rsidRPr="006C4AEC">
        <w:rPr>
          <w:rFonts w:ascii="Calibri" w:hAnsi="Calibri"/>
        </w:rPr>
        <w:t xml:space="preserve"> </w:t>
      </w:r>
    </w:p>
    <w:p w14:paraId="09C882BF" w14:textId="457B88AE" w:rsidR="008779D6" w:rsidRDefault="009F7158" w:rsidP="00343CCA">
      <w:pPr>
        <w:pStyle w:val="Intestazione"/>
        <w:jc w:val="both"/>
        <w:rPr>
          <w:rFonts w:ascii="Calibri" w:hAnsi="Calibri"/>
        </w:rPr>
      </w:pPr>
      <w:r w:rsidRPr="006C4AEC">
        <w:rPr>
          <w:rFonts w:ascii="Calibri" w:hAnsi="Calibri"/>
        </w:rPr>
        <w:lastRenderedPageBreak/>
        <w:t xml:space="preserve">Il medico prescrive il piano terapeutico indicando la classe di priorità per la tempistica di erogazione del servizio, stampa il referto medico </w:t>
      </w:r>
      <w:r w:rsidRPr="00F67ABA">
        <w:rPr>
          <w:rFonts w:ascii="Calibri" w:hAnsi="Calibri"/>
        </w:rPr>
        <w:t>Mod. 09.30</w:t>
      </w:r>
      <w:r w:rsidRPr="006C4AEC">
        <w:rPr>
          <w:rFonts w:ascii="Calibri" w:hAnsi="Calibri"/>
        </w:rPr>
        <w:t xml:space="preserve"> (in duplice copia), il medico illustra al paziente </w:t>
      </w:r>
      <w:r w:rsidRPr="00BC0D75">
        <w:rPr>
          <w:rFonts w:ascii="Calibri" w:hAnsi="Calibri"/>
        </w:rPr>
        <w:t xml:space="preserve">Mod. </w:t>
      </w:r>
      <w:r w:rsidR="00F67ABA" w:rsidRPr="00BC0D75">
        <w:rPr>
          <w:rFonts w:ascii="Calibri" w:hAnsi="Calibri"/>
        </w:rPr>
        <w:t>9.1</w:t>
      </w:r>
      <w:r w:rsidRPr="006C4AEC">
        <w:rPr>
          <w:rFonts w:ascii="Calibri" w:hAnsi="Calibri"/>
        </w:rPr>
        <w:t>“consenso informato”, controfirma in modo digitale, e fa apporre al paziente la propria firma digitale di avvenuta conos</w:t>
      </w:r>
      <w:r w:rsidR="00343CCA">
        <w:rPr>
          <w:rFonts w:ascii="Calibri" w:hAnsi="Calibri"/>
        </w:rPr>
        <w:t>cenza</w:t>
      </w:r>
      <w:r w:rsidR="008779D6">
        <w:rPr>
          <w:rFonts w:ascii="Calibri" w:hAnsi="Calibri"/>
        </w:rPr>
        <w:t>, in caso di paziente minorenne la firma verrà apposta dal genitore che lo accompagna, per il paziente inabile sarà necessaria la firma del tutore che lo accompagna.</w:t>
      </w:r>
    </w:p>
    <w:p w14:paraId="24D05F81" w14:textId="77777777" w:rsidR="008779D6" w:rsidRDefault="008779D6" w:rsidP="00343CCA">
      <w:pPr>
        <w:pStyle w:val="Intestazione"/>
        <w:jc w:val="both"/>
        <w:rPr>
          <w:rFonts w:ascii="Calibri" w:hAnsi="Calibri"/>
        </w:rPr>
      </w:pPr>
    </w:p>
    <w:p w14:paraId="68ECA2B7" w14:textId="77777777" w:rsidR="008779D6" w:rsidRPr="001A1FC6" w:rsidRDefault="008779D6" w:rsidP="008779D6">
      <w:pPr>
        <w:pStyle w:val="BodyText21"/>
        <w:numPr>
          <w:ilvl w:val="0"/>
          <w:numId w:val="0"/>
        </w:numPr>
        <w:rPr>
          <w:rFonts w:ascii="Calibri" w:hAnsi="Calibri"/>
        </w:rPr>
      </w:pPr>
      <w:r w:rsidRPr="001A1FC6">
        <w:rPr>
          <w:rFonts w:ascii="Calibri" w:hAnsi="Calibri"/>
        </w:rPr>
        <w:t xml:space="preserve">Quindi il paziente si rivolge all’accettazione, consegnando la cartellina con allegato all’interno le due copie del referto (una per il paziente e una per l’accettazione); per la prenotazione delle terapie prescritte. </w:t>
      </w:r>
    </w:p>
    <w:p w14:paraId="6ED4AF02" w14:textId="65E4F159" w:rsidR="00343CCA" w:rsidRPr="006C4AEC" w:rsidRDefault="003B2FB7" w:rsidP="00343CCA">
      <w:pPr>
        <w:pStyle w:val="Intestazione"/>
        <w:jc w:val="both"/>
        <w:rPr>
          <w:rFonts w:ascii="Calibri" w:hAnsi="Calibri"/>
          <w:strike/>
        </w:rPr>
      </w:pPr>
      <w:r>
        <w:rPr>
          <w:rFonts w:ascii="Calibri" w:hAnsi="Calibri"/>
        </w:rPr>
        <w:t>Quando è presente un paziente minorenne che deve effettuare un trattamento terapeutico,</w:t>
      </w:r>
      <w:r w:rsidR="00BC0D75" w:rsidRPr="00AD2147">
        <w:rPr>
          <w:rFonts w:ascii="Calibri" w:hAnsi="Calibri"/>
        </w:rPr>
        <w:t xml:space="preserve"> </w:t>
      </w:r>
      <w:r>
        <w:rPr>
          <w:rFonts w:ascii="Calibri" w:hAnsi="Calibri"/>
        </w:rPr>
        <w:t>in segreteria</w:t>
      </w:r>
      <w:r w:rsidR="00BC0D75" w:rsidRPr="00AD2147">
        <w:rPr>
          <w:rFonts w:ascii="Calibri" w:hAnsi="Calibri"/>
        </w:rPr>
        <w:t xml:space="preserve"> viene</w:t>
      </w:r>
      <w:r w:rsidR="00BC0D75">
        <w:rPr>
          <w:rFonts w:ascii="Calibri" w:hAnsi="Calibri"/>
        </w:rPr>
        <w:t xml:space="preserve"> </w:t>
      </w:r>
      <w:r w:rsidR="00343CCA">
        <w:rPr>
          <w:rFonts w:ascii="Calibri" w:hAnsi="Calibri"/>
        </w:rPr>
        <w:t xml:space="preserve">fatto </w:t>
      </w:r>
      <w:r>
        <w:rPr>
          <w:rFonts w:ascii="Calibri" w:hAnsi="Calibri"/>
        </w:rPr>
        <w:t>firmare</w:t>
      </w:r>
      <w:r w:rsidR="008779D6">
        <w:rPr>
          <w:rFonts w:ascii="Calibri" w:hAnsi="Calibri"/>
        </w:rPr>
        <w:t>,</w:t>
      </w:r>
      <w:r>
        <w:rPr>
          <w:rFonts w:ascii="Calibri" w:hAnsi="Calibri"/>
        </w:rPr>
        <w:t xml:space="preserve"> dal genitore</w:t>
      </w:r>
      <w:r w:rsidR="008779D6">
        <w:rPr>
          <w:rFonts w:ascii="Calibri" w:hAnsi="Calibri"/>
        </w:rPr>
        <w:t>,</w:t>
      </w:r>
      <w:r>
        <w:rPr>
          <w:rFonts w:ascii="Calibri" w:hAnsi="Calibri"/>
        </w:rPr>
        <w:t xml:space="preserve"> </w:t>
      </w:r>
      <w:r w:rsidR="00795A97">
        <w:rPr>
          <w:rFonts w:ascii="Calibri" w:hAnsi="Calibri"/>
        </w:rPr>
        <w:t>i</w:t>
      </w:r>
      <w:r>
        <w:rPr>
          <w:rFonts w:ascii="Calibri" w:hAnsi="Calibri"/>
        </w:rPr>
        <w:t>l Mod. 5.3 “</w:t>
      </w:r>
      <w:r w:rsidR="008779D6">
        <w:rPr>
          <w:rFonts w:ascii="Calibri" w:hAnsi="Calibri"/>
        </w:rPr>
        <w:t xml:space="preserve">Autocertificazione per i genitori di minori”, </w:t>
      </w:r>
      <w:r w:rsidR="00795A97">
        <w:rPr>
          <w:rFonts w:ascii="Calibri" w:hAnsi="Calibri"/>
        </w:rPr>
        <w:t xml:space="preserve">e il Mod. 9.48 “Autorizzazione per minore” se il minore accede alla struttura per l’effettuazione delle terapie e per l’uscita autonoma senza la presenza del genitore, </w:t>
      </w:r>
      <w:r w:rsidR="008779D6">
        <w:rPr>
          <w:rFonts w:ascii="Calibri" w:hAnsi="Calibri"/>
        </w:rPr>
        <w:t>per il paziente inabile il tutore dovrà firmare</w:t>
      </w:r>
      <w:r w:rsidR="00343CCA">
        <w:rPr>
          <w:rFonts w:ascii="Calibri" w:hAnsi="Calibri"/>
        </w:rPr>
        <w:t xml:space="preserve"> anche sul </w:t>
      </w:r>
      <w:r w:rsidR="00343CCA" w:rsidRPr="00BC0D75">
        <w:rPr>
          <w:rFonts w:ascii="Calibri" w:hAnsi="Calibri"/>
        </w:rPr>
        <w:t>Mod. 05.04 “autocertificazione in caso di soggetto privo in tutto o in parte di autostima decisionale”</w:t>
      </w:r>
      <w:r w:rsidR="00795A97">
        <w:rPr>
          <w:rFonts w:ascii="Calibri" w:hAnsi="Calibri"/>
        </w:rPr>
        <w:t>.</w:t>
      </w:r>
    </w:p>
    <w:p w14:paraId="205D4031" w14:textId="5E55BD42" w:rsidR="009F7158" w:rsidRPr="006C4AEC" w:rsidRDefault="009F7158" w:rsidP="009F7158">
      <w:pPr>
        <w:pStyle w:val="BodyText21"/>
        <w:numPr>
          <w:ilvl w:val="0"/>
          <w:numId w:val="0"/>
        </w:numPr>
        <w:rPr>
          <w:rFonts w:ascii="Calibri" w:hAnsi="Calibri"/>
        </w:rPr>
      </w:pPr>
    </w:p>
    <w:p w14:paraId="1670BABD" w14:textId="77777777" w:rsidR="009F7158" w:rsidRPr="00664E6F" w:rsidRDefault="009F7158" w:rsidP="00F551AC">
      <w:pPr>
        <w:pStyle w:val="Titolo2"/>
      </w:pPr>
      <w:bookmarkStart w:id="44" w:name="_Toc201831907"/>
      <w:r w:rsidRPr="001A1FC6">
        <w:t>PRENOTAZIONE TERAPIE</w:t>
      </w:r>
      <w:bookmarkEnd w:id="44"/>
    </w:p>
    <w:p w14:paraId="7DB89FB3" w14:textId="77777777" w:rsidR="009F7158" w:rsidRPr="001A1FC6" w:rsidRDefault="009F7158" w:rsidP="009F7158">
      <w:pPr>
        <w:pStyle w:val="BodyText21"/>
        <w:numPr>
          <w:ilvl w:val="0"/>
          <w:numId w:val="0"/>
        </w:numPr>
        <w:ind w:left="1429"/>
        <w:rPr>
          <w:rFonts w:ascii="Calibri" w:hAnsi="Calibri"/>
        </w:rPr>
      </w:pPr>
    </w:p>
    <w:p w14:paraId="2ED39B53" w14:textId="0E0E53C9" w:rsidR="009F7158" w:rsidRPr="00F13C54" w:rsidRDefault="009F7158" w:rsidP="009F7158">
      <w:pPr>
        <w:pStyle w:val="BodyText21"/>
        <w:numPr>
          <w:ilvl w:val="0"/>
          <w:numId w:val="0"/>
        </w:numPr>
        <w:rPr>
          <w:rFonts w:ascii="Calibri" w:hAnsi="Calibri"/>
        </w:rPr>
      </w:pPr>
      <w:r w:rsidRPr="00AD2147">
        <w:rPr>
          <w:rFonts w:ascii="Calibri" w:hAnsi="Calibri"/>
        </w:rPr>
        <w:t>In questa fase  il personale dell’Accettazione</w:t>
      </w:r>
      <w:r w:rsidR="008E7182" w:rsidRPr="00AD2147">
        <w:rPr>
          <w:rFonts w:ascii="Calibri" w:hAnsi="Calibri"/>
        </w:rPr>
        <w:t xml:space="preserve">, si collega al cloud di GIPO dove vengono conservati i Mod. di anamnesi e consenso per la verifica dell’effettivo compilazione dei </w:t>
      </w:r>
      <w:r w:rsidR="00FF4676" w:rsidRPr="00AD2147">
        <w:rPr>
          <w:rFonts w:ascii="Calibri" w:hAnsi="Calibri"/>
        </w:rPr>
        <w:t>moduli e stampa copia dell’anamnesi</w:t>
      </w:r>
      <w:r w:rsidR="00AD2147">
        <w:rPr>
          <w:rFonts w:ascii="Calibri" w:hAnsi="Calibri"/>
        </w:rPr>
        <w:t>,</w:t>
      </w:r>
      <w:r w:rsidRPr="00AD2147">
        <w:rPr>
          <w:rFonts w:ascii="Calibri" w:hAnsi="Calibri"/>
        </w:rPr>
        <w:t xml:space="preserve"> utilizza </w:t>
      </w:r>
      <w:r w:rsidRPr="00F13C54">
        <w:rPr>
          <w:rFonts w:ascii="Calibri" w:hAnsi="Calibri"/>
        </w:rPr>
        <w:t>il programma informatico GIPO Assegnazioni per effettuare la programmazione delle terapie - Gestione Assegnazione – Nuovo Appuntamento, seguendo la classe</w:t>
      </w:r>
      <w:r>
        <w:rPr>
          <w:rFonts w:ascii="Calibri" w:hAnsi="Calibri"/>
        </w:rPr>
        <w:t xml:space="preserve"> del </w:t>
      </w:r>
      <w:r w:rsidRPr="001E31D1">
        <w:rPr>
          <w:rFonts w:ascii="Calibri" w:hAnsi="Calibri"/>
          <w:u w:val="single"/>
        </w:rPr>
        <w:t xml:space="preserve">sistema di prioritarizzazione </w:t>
      </w:r>
      <w:r w:rsidRPr="006C4AEC">
        <w:rPr>
          <w:rFonts w:ascii="Calibri" w:hAnsi="Calibri"/>
        </w:rPr>
        <w:t xml:space="preserve">indicata nel referto medico, questo significa che per patologie quali fratture e post-operati la priorità è stabilita in </w:t>
      </w:r>
      <w:r w:rsidRPr="00FF4676">
        <w:rPr>
          <w:rFonts w:ascii="Calibri" w:hAnsi="Calibri"/>
          <w:b/>
        </w:rPr>
        <w:t>B</w:t>
      </w:r>
      <w:r w:rsidRPr="006C4AEC">
        <w:rPr>
          <w:rFonts w:ascii="Calibri" w:hAnsi="Calibri"/>
        </w:rPr>
        <w:t xml:space="preserve"> breve (entro 10 gg lavorativi)</w:t>
      </w:r>
      <w:ins w:id="45" w:author="Laura" w:date="2026-06-11T19:13:00Z" w16du:dateUtc="2026-06-11T17:13:00Z">
        <w:r w:rsidR="005F6249">
          <w:rPr>
            <w:rFonts w:ascii="Calibri" w:hAnsi="Calibri"/>
          </w:rPr>
          <w:t xml:space="preserve"> l’impegnativa avrà una scadenza di 20 gg dall’emissione</w:t>
        </w:r>
      </w:ins>
      <w:r w:rsidRPr="006C4AEC">
        <w:rPr>
          <w:rFonts w:ascii="Calibri" w:hAnsi="Calibri"/>
        </w:rPr>
        <w:t xml:space="preserve">, mentre per le altre patologie croniche la priorità è stabilità in </w:t>
      </w:r>
      <w:r w:rsidRPr="00FF4676">
        <w:rPr>
          <w:rFonts w:ascii="Calibri" w:hAnsi="Calibri"/>
          <w:b/>
        </w:rPr>
        <w:t>D</w:t>
      </w:r>
      <w:r w:rsidRPr="006C4AEC">
        <w:rPr>
          <w:rFonts w:ascii="Calibri" w:hAnsi="Calibri"/>
        </w:rPr>
        <w:t xml:space="preserve"> differita (</w:t>
      </w:r>
      <w:r w:rsidRPr="00BC0D75">
        <w:rPr>
          <w:rFonts w:ascii="Calibri" w:hAnsi="Calibri"/>
        </w:rPr>
        <w:t xml:space="preserve">entro </w:t>
      </w:r>
      <w:r w:rsidR="00BC0D75">
        <w:rPr>
          <w:rFonts w:ascii="Calibri" w:hAnsi="Calibri"/>
        </w:rPr>
        <w:t xml:space="preserve">30 </w:t>
      </w:r>
      <w:r w:rsidRPr="00BC0D75">
        <w:rPr>
          <w:rFonts w:ascii="Calibri" w:hAnsi="Calibri"/>
          <w:strike/>
        </w:rPr>
        <w:t xml:space="preserve"> </w:t>
      </w:r>
      <w:r w:rsidRPr="00BC0D75">
        <w:rPr>
          <w:rFonts w:ascii="Calibri" w:hAnsi="Calibri"/>
        </w:rPr>
        <w:t>gg lavorativi</w:t>
      </w:r>
      <w:r w:rsidRPr="006C4AEC">
        <w:rPr>
          <w:rFonts w:ascii="Calibri" w:hAnsi="Calibri"/>
        </w:rPr>
        <w:t xml:space="preserve">) e </w:t>
      </w:r>
      <w:r w:rsidRPr="00FF4676">
        <w:rPr>
          <w:rFonts w:ascii="Calibri" w:hAnsi="Calibri"/>
          <w:b/>
        </w:rPr>
        <w:t>P</w:t>
      </w:r>
      <w:r w:rsidRPr="006C4AEC">
        <w:rPr>
          <w:rFonts w:ascii="Calibri" w:hAnsi="Calibri"/>
        </w:rPr>
        <w:t xml:space="preserve"> programmabile (entro </w:t>
      </w:r>
      <w:r w:rsidR="00BC0D75">
        <w:rPr>
          <w:rFonts w:ascii="Calibri" w:hAnsi="Calibri"/>
        </w:rPr>
        <w:t xml:space="preserve">60/90 </w:t>
      </w:r>
      <w:r w:rsidRPr="006C4AEC">
        <w:rPr>
          <w:rFonts w:ascii="Calibri" w:hAnsi="Calibri"/>
        </w:rPr>
        <w:t xml:space="preserve"> gg</w:t>
      </w:r>
      <w:r w:rsidRPr="00F13C54">
        <w:rPr>
          <w:rFonts w:ascii="Calibri" w:hAnsi="Calibri"/>
        </w:rPr>
        <w:t xml:space="preserve"> lavorativi) - (DGR 3535/2004 e della DGR 2066/06),</w:t>
      </w:r>
      <w:r w:rsidR="0069749A">
        <w:rPr>
          <w:rFonts w:ascii="Calibri" w:hAnsi="Calibri"/>
        </w:rPr>
        <w:t xml:space="preserve">. </w:t>
      </w:r>
      <w:r w:rsidR="003D06E9">
        <w:rPr>
          <w:rFonts w:ascii="Calibri" w:hAnsi="Calibri"/>
        </w:rPr>
        <w:t>La segreteria comunica al paziente il giorno e l’ora di inizio terapia,</w:t>
      </w:r>
      <w:r w:rsidR="0069749A">
        <w:rPr>
          <w:rFonts w:ascii="Calibri" w:hAnsi="Calibri"/>
        </w:rPr>
        <w:t xml:space="preserve"> rispettando la priorità assegnata dal medico</w:t>
      </w:r>
      <w:r w:rsidR="003D06E9">
        <w:rPr>
          <w:rFonts w:ascii="Calibri" w:hAnsi="Calibri"/>
        </w:rPr>
        <w:t xml:space="preserve">; nel caso in cui il paziente dovesse rifiutare tale proposta, la segreteria dovrà segnare il rifiuto nelle note </w:t>
      </w:r>
      <w:r w:rsidR="0069749A">
        <w:rPr>
          <w:rFonts w:ascii="Calibri" w:hAnsi="Calibri"/>
        </w:rPr>
        <w:t>in assegnazione</w:t>
      </w:r>
      <w:r w:rsidR="003D06E9">
        <w:rPr>
          <w:rFonts w:ascii="Calibri" w:hAnsi="Calibri"/>
        </w:rPr>
        <w:t>, e provvede</w:t>
      </w:r>
      <w:r w:rsidR="003D2274">
        <w:rPr>
          <w:rFonts w:ascii="Calibri" w:hAnsi="Calibri"/>
        </w:rPr>
        <w:t>re</w:t>
      </w:r>
      <w:r w:rsidR="003D06E9">
        <w:rPr>
          <w:rFonts w:ascii="Calibri" w:hAnsi="Calibri"/>
        </w:rPr>
        <w:t xml:space="preserve"> ad una nuova programmazione</w:t>
      </w:r>
      <w:r w:rsidR="0069749A">
        <w:rPr>
          <w:rFonts w:ascii="Calibri" w:hAnsi="Calibri"/>
        </w:rPr>
        <w:t>. S</w:t>
      </w:r>
      <w:r w:rsidRPr="00F13C54">
        <w:rPr>
          <w:rFonts w:ascii="Calibri" w:hAnsi="Calibri"/>
        </w:rPr>
        <w:t>i inseriscono di dati a computer con la possibilità di avere più risultati e si invia la ricerca</w:t>
      </w:r>
      <w:r w:rsidR="000E57F7">
        <w:rPr>
          <w:rFonts w:ascii="Calibri" w:hAnsi="Calibri"/>
        </w:rPr>
        <w:t>.</w:t>
      </w:r>
      <w:r w:rsidRPr="00F13C54">
        <w:rPr>
          <w:rFonts w:ascii="Calibri" w:hAnsi="Calibri"/>
        </w:rPr>
        <w:t xml:space="preserve"> </w:t>
      </w:r>
    </w:p>
    <w:p w14:paraId="06FA9E64" w14:textId="77777777" w:rsidR="009F7158" w:rsidRPr="00F13C54" w:rsidRDefault="009F7158" w:rsidP="009F7158">
      <w:pPr>
        <w:pStyle w:val="BodyText21"/>
        <w:numPr>
          <w:ilvl w:val="0"/>
          <w:numId w:val="0"/>
        </w:numPr>
        <w:rPr>
          <w:rFonts w:ascii="Calibri" w:hAnsi="Calibri"/>
        </w:rPr>
      </w:pPr>
      <w:r w:rsidRPr="00F13C54">
        <w:rPr>
          <w:rFonts w:ascii="Calibri" w:hAnsi="Calibri"/>
        </w:rPr>
        <w:t xml:space="preserve">Il programma, al termine della ricerca, ci visualizza i risultati che si comunicano al paziente che sceglierà il periodo e l’orario a lui più consono, si memorizza così il periodo scelto dal paziente. </w:t>
      </w:r>
    </w:p>
    <w:p w14:paraId="579B10A2" w14:textId="1CF6874B" w:rsidR="009F7158" w:rsidRPr="00F13C54" w:rsidRDefault="009F7158" w:rsidP="009F7158">
      <w:pPr>
        <w:pStyle w:val="BodyText21"/>
        <w:numPr>
          <w:ilvl w:val="0"/>
          <w:numId w:val="0"/>
        </w:numPr>
        <w:rPr>
          <w:rFonts w:ascii="Calibri" w:hAnsi="Calibri"/>
        </w:rPr>
      </w:pPr>
      <w:r w:rsidRPr="00F13C54">
        <w:rPr>
          <w:rFonts w:ascii="Calibri" w:hAnsi="Calibri"/>
        </w:rPr>
        <w:t xml:space="preserve">La segreteria, successivamente, stampa la </w:t>
      </w:r>
      <w:del w:id="46" w:author="Laura" w:date="2026-06-12T16:01:00Z" w16du:dateUtc="2026-06-12T14:01:00Z">
        <w:r w:rsidRPr="00F13C54" w:rsidDel="005D78A3">
          <w:rPr>
            <w:rFonts w:ascii="Calibri" w:hAnsi="Calibri"/>
          </w:rPr>
          <w:delText xml:space="preserve">Mod. 03.01 Scheda Paziente e </w:delText>
        </w:r>
      </w:del>
      <w:del w:id="47" w:author="Laura" w:date="2026-06-12T16:02:00Z" w16du:dateUtc="2026-06-12T14:02:00Z">
        <w:r w:rsidRPr="00F13C54" w:rsidDel="005D78A3">
          <w:rPr>
            <w:rFonts w:ascii="Calibri" w:hAnsi="Calibri"/>
          </w:rPr>
          <w:delText xml:space="preserve">Mod. 03.03 </w:delText>
        </w:r>
      </w:del>
      <w:r w:rsidRPr="00F13C54">
        <w:rPr>
          <w:rFonts w:ascii="Calibri" w:hAnsi="Calibri"/>
        </w:rPr>
        <w:t xml:space="preserve">Scheda Firme, consegna il </w:t>
      </w:r>
      <w:del w:id="48" w:author="Laura" w:date="2026-06-12T16:02:00Z" w16du:dateUtc="2026-06-12T14:02:00Z">
        <w:r w:rsidRPr="00F13C54" w:rsidDel="005D78A3">
          <w:rPr>
            <w:rFonts w:ascii="Calibri" w:hAnsi="Calibri"/>
          </w:rPr>
          <w:delText>Mod. 09.29 promemoria</w:delText>
        </w:r>
      </w:del>
      <w:ins w:id="49" w:author="Laura" w:date="2026-06-12T16:02:00Z" w16du:dateUtc="2026-06-12T14:02:00Z">
        <w:r w:rsidR="005D78A3">
          <w:rPr>
            <w:rFonts w:ascii="Calibri" w:hAnsi="Calibri"/>
          </w:rPr>
          <w:t xml:space="preserve"> lista appu</w:t>
        </w:r>
      </w:ins>
      <w:ins w:id="50" w:author="Laura" w:date="2026-06-12T16:05:00Z" w16du:dateUtc="2026-06-12T14:05:00Z">
        <w:r w:rsidR="00FE72AA">
          <w:rPr>
            <w:rFonts w:ascii="Calibri" w:hAnsi="Calibri"/>
          </w:rPr>
          <w:t>ntamenti</w:t>
        </w:r>
      </w:ins>
      <w:r w:rsidR="006D71F7">
        <w:rPr>
          <w:rFonts w:ascii="Calibri" w:hAnsi="Calibri"/>
        </w:rPr>
        <w:t xml:space="preserve"> </w:t>
      </w:r>
      <w:r w:rsidRPr="00F13C54">
        <w:rPr>
          <w:rFonts w:ascii="Calibri" w:hAnsi="Calibri"/>
        </w:rPr>
        <w:t>indicante le date e gli orari delle terapie, e il referto, sigla ed archivia temporaneamente le Schede, fino al giorno delle terapie, avrà inoltre cura di stampare la ricetta con associata la priorità, da allegare alla scheda paziente.</w:t>
      </w:r>
    </w:p>
    <w:p w14:paraId="72D9FA6E" w14:textId="77777777" w:rsidR="009F7158" w:rsidRPr="001A1FC6" w:rsidRDefault="009F7158" w:rsidP="009F7158">
      <w:pPr>
        <w:pStyle w:val="BodyText21"/>
        <w:numPr>
          <w:ilvl w:val="0"/>
          <w:numId w:val="0"/>
        </w:numPr>
        <w:rPr>
          <w:rFonts w:ascii="Calibri" w:hAnsi="Calibri"/>
          <w:highlight w:val="yellow"/>
        </w:rPr>
      </w:pPr>
    </w:p>
    <w:p w14:paraId="2F693729" w14:textId="26D78A45" w:rsidR="009F7158" w:rsidRPr="00E54C62" w:rsidRDefault="009F7158" w:rsidP="009F7158">
      <w:pPr>
        <w:pStyle w:val="BodyText21"/>
        <w:numPr>
          <w:ilvl w:val="0"/>
          <w:numId w:val="0"/>
        </w:numPr>
        <w:rPr>
          <w:rFonts w:ascii="Calibri" w:hAnsi="Calibri"/>
        </w:rPr>
      </w:pPr>
      <w:r w:rsidRPr="00E54C62">
        <w:rPr>
          <w:rFonts w:ascii="Calibri" w:hAnsi="Calibri"/>
        </w:rPr>
        <w:t>Gli appuntamenti riguardanti le terapie di riabilitazione in palestra e in vasca riabilitativa vengono prenotate sia dall’accettazione sia dai terapisti. La prenotazione dell’accettazione viene elaborata con GIPO</w:t>
      </w:r>
      <w:ins w:id="51" w:author="Laura" w:date="2026-06-12T16:05:00Z" w16du:dateUtc="2026-06-12T14:05:00Z">
        <w:r w:rsidR="00FE72AA">
          <w:rPr>
            <w:rFonts w:ascii="Calibri" w:hAnsi="Calibri"/>
          </w:rPr>
          <w:t>NEXT</w:t>
        </w:r>
      </w:ins>
      <w:r w:rsidRPr="00E54C62">
        <w:rPr>
          <w:rFonts w:ascii="Calibri" w:hAnsi="Calibri"/>
        </w:rPr>
        <w:t xml:space="preserve"> mentre i terapisti annotano la prenotazione su Agende Cartacee.</w:t>
      </w:r>
    </w:p>
    <w:p w14:paraId="7275FAA1" w14:textId="67DDE82C" w:rsidR="009F7158" w:rsidRPr="00E54C62" w:rsidRDefault="009F7158" w:rsidP="009F7158">
      <w:pPr>
        <w:pStyle w:val="BodyText21"/>
        <w:numPr>
          <w:ilvl w:val="0"/>
          <w:numId w:val="0"/>
        </w:numPr>
        <w:rPr>
          <w:rFonts w:ascii="Calibri" w:hAnsi="Calibri"/>
        </w:rPr>
      </w:pPr>
      <w:r w:rsidRPr="00E54C62">
        <w:rPr>
          <w:rFonts w:ascii="Calibri" w:hAnsi="Calibri"/>
        </w:rPr>
        <w:t xml:space="preserve">Per la prenotazione della rieducazione motoria di gruppo il personale dell’accettazione prepara le schede firme per ogni persona, in trattamento, con l’orario del corso (per ogni corso non più di </w:t>
      </w:r>
      <w:r w:rsidR="006D71F7">
        <w:rPr>
          <w:rFonts w:ascii="Calibri" w:hAnsi="Calibri"/>
        </w:rPr>
        <w:t>10</w:t>
      </w:r>
      <w:r w:rsidRPr="00E54C62">
        <w:rPr>
          <w:rFonts w:ascii="Calibri" w:hAnsi="Calibri"/>
        </w:rPr>
        <w:t xml:space="preserve"> persone) che vengono catalogate nel raccoglitore “Rieducazione Motoria di Gruppo” e consegnato al responsabile dei corsi che farà firmare le schede firme ai pazienti presenti. Al termine della giornata il raccoglitore viene riportato in Segreteria.</w:t>
      </w:r>
    </w:p>
    <w:p w14:paraId="331CF16B" w14:textId="4E931E8B" w:rsidR="009F7158" w:rsidRPr="00E54C62" w:rsidRDefault="009F7158" w:rsidP="009F7158">
      <w:pPr>
        <w:pStyle w:val="BodyText21"/>
        <w:numPr>
          <w:ilvl w:val="0"/>
          <w:numId w:val="0"/>
        </w:numPr>
        <w:rPr>
          <w:rFonts w:ascii="Calibri" w:hAnsi="Calibri"/>
        </w:rPr>
      </w:pPr>
      <w:r w:rsidRPr="00E54C62">
        <w:rPr>
          <w:rFonts w:ascii="Calibri" w:hAnsi="Calibri"/>
        </w:rPr>
        <w:t>Nel caso di terapia riabilitativa in acqua</w:t>
      </w:r>
      <w:r w:rsidR="006D71F7">
        <w:rPr>
          <w:rFonts w:ascii="Calibri" w:hAnsi="Calibri"/>
        </w:rPr>
        <w:t xml:space="preserve"> </w:t>
      </w:r>
      <w:r w:rsidRPr="00E54C62">
        <w:rPr>
          <w:rFonts w:ascii="Calibri" w:hAnsi="Calibri"/>
        </w:rPr>
        <w:t>l’accettazione consegna al paziente Mod. 09.24 contenente le istruzioni relative alla preparazione per queste terapie.</w:t>
      </w:r>
    </w:p>
    <w:p w14:paraId="5DECBAFB" w14:textId="77777777" w:rsidR="009F7158" w:rsidRPr="001A1FC6" w:rsidRDefault="009F7158" w:rsidP="009F7158">
      <w:pPr>
        <w:pStyle w:val="BodyText21"/>
        <w:numPr>
          <w:ilvl w:val="0"/>
          <w:numId w:val="0"/>
        </w:numPr>
        <w:rPr>
          <w:rFonts w:ascii="Calibri" w:hAnsi="Calibri"/>
          <w:highlight w:val="yellow"/>
        </w:rPr>
      </w:pPr>
    </w:p>
    <w:p w14:paraId="5DCE2771" w14:textId="0DA83F0D" w:rsidR="009F7158" w:rsidRDefault="009F7158" w:rsidP="009F7158">
      <w:pPr>
        <w:pStyle w:val="BodyText21"/>
        <w:numPr>
          <w:ilvl w:val="0"/>
          <w:numId w:val="0"/>
        </w:numPr>
        <w:rPr>
          <w:rFonts w:ascii="Calibri" w:hAnsi="Calibri"/>
        </w:rPr>
      </w:pPr>
      <w:r w:rsidRPr="003B452D">
        <w:rPr>
          <w:rFonts w:ascii="Calibri" w:hAnsi="Calibri"/>
        </w:rPr>
        <w:t xml:space="preserve">Al termine di ogni seduta di terapia i pazienti devono firmare </w:t>
      </w:r>
      <w:del w:id="52" w:author="Laura" w:date="2026-06-12T16:06:00Z" w16du:dateUtc="2026-06-12T14:06:00Z">
        <w:r w:rsidRPr="003B452D" w:rsidDel="00FE72AA">
          <w:rPr>
            <w:rFonts w:ascii="Calibri" w:hAnsi="Calibri"/>
          </w:rPr>
          <w:delText xml:space="preserve">Mod. 03.03 </w:delText>
        </w:r>
      </w:del>
      <w:r w:rsidRPr="003B452D">
        <w:rPr>
          <w:rFonts w:ascii="Calibri" w:hAnsi="Calibri"/>
        </w:rPr>
        <w:t>Scheda Firme, che deve essere anche siglata dall’operatore per documentare l’avvenuta esecuzione delle terapie,</w:t>
      </w:r>
      <w:r w:rsidR="006D71F7">
        <w:rPr>
          <w:rFonts w:ascii="Calibri" w:hAnsi="Calibri"/>
        </w:rPr>
        <w:t xml:space="preserve"> </w:t>
      </w:r>
      <w:r w:rsidRPr="003B452D">
        <w:rPr>
          <w:rFonts w:ascii="Calibri" w:hAnsi="Calibri"/>
        </w:rPr>
        <w:t>e fa firmare la Ricetta del Servizio Sanitario Nazionale che convalida l’avvenuta esecuzione delle cure.</w:t>
      </w:r>
    </w:p>
    <w:p w14:paraId="48CC0858" w14:textId="77777777" w:rsidR="009F7158" w:rsidRDefault="009F7158" w:rsidP="009F7158">
      <w:pPr>
        <w:pStyle w:val="BodyText21"/>
        <w:numPr>
          <w:ilvl w:val="0"/>
          <w:numId w:val="0"/>
        </w:numPr>
        <w:rPr>
          <w:rFonts w:ascii="Calibri" w:hAnsi="Calibri"/>
        </w:rPr>
      </w:pPr>
    </w:p>
    <w:p w14:paraId="56690031" w14:textId="77777777" w:rsidR="009F7158" w:rsidRPr="00BC0D75" w:rsidRDefault="009F7158" w:rsidP="009F7158">
      <w:pPr>
        <w:pStyle w:val="BodyText21"/>
        <w:numPr>
          <w:ilvl w:val="0"/>
          <w:numId w:val="0"/>
        </w:numPr>
        <w:rPr>
          <w:rFonts w:ascii="Calibri" w:hAnsi="Calibri"/>
        </w:rPr>
      </w:pPr>
      <w:r w:rsidRPr="00BC0D75">
        <w:rPr>
          <w:rFonts w:ascii="Calibri" w:hAnsi="Calibri"/>
        </w:rPr>
        <w:lastRenderedPageBreak/>
        <w:t xml:space="preserve">Il paziente, per il quale si verifica il </w:t>
      </w:r>
      <w:r w:rsidRPr="00BC0D75">
        <w:rPr>
          <w:rFonts w:ascii="Calibri" w:hAnsi="Calibri"/>
          <w:u w:val="single"/>
        </w:rPr>
        <w:t>mancato pagamento</w:t>
      </w:r>
      <w:r w:rsidRPr="00BC0D75">
        <w:rPr>
          <w:rFonts w:ascii="Calibri" w:hAnsi="Calibri"/>
        </w:rPr>
        <w:t>, viene contattato telefonicamente e viene esortato al pagamento della prestazione entro tempo definito. Nella scheda firme viene lasciata traccia della data di contatto e di eventuali altre comunicazioni.</w:t>
      </w:r>
    </w:p>
    <w:p w14:paraId="15394B0B" w14:textId="77777777" w:rsidR="009F7158" w:rsidRPr="00BC0D75" w:rsidRDefault="009F7158" w:rsidP="009F7158">
      <w:pPr>
        <w:pStyle w:val="BodyText21"/>
        <w:numPr>
          <w:ilvl w:val="0"/>
          <w:numId w:val="0"/>
        </w:numPr>
        <w:rPr>
          <w:rFonts w:ascii="Calibri" w:hAnsi="Calibri"/>
        </w:rPr>
      </w:pPr>
      <w:r w:rsidRPr="00BC0D75">
        <w:rPr>
          <w:rFonts w:ascii="Calibri" w:hAnsi="Calibri"/>
        </w:rPr>
        <w:t>Se la telefonata non porta a soluzione, si provvede ad inviare lettera con raccomanda AR, indicando 30gg come tempo utile per provvedere al pagamento.</w:t>
      </w:r>
    </w:p>
    <w:p w14:paraId="5200A668" w14:textId="77777777" w:rsidR="009F7158" w:rsidRPr="00FD34FC" w:rsidRDefault="009F7158" w:rsidP="009F7158">
      <w:pPr>
        <w:pStyle w:val="BodyText21"/>
        <w:numPr>
          <w:ilvl w:val="0"/>
          <w:numId w:val="0"/>
        </w:numPr>
        <w:rPr>
          <w:rFonts w:ascii="Calibri" w:hAnsi="Calibri"/>
        </w:rPr>
      </w:pPr>
      <w:r w:rsidRPr="00BC0D75">
        <w:rPr>
          <w:rFonts w:ascii="Calibri" w:hAnsi="Calibri"/>
        </w:rPr>
        <w:t>Se anche così non si ottiene soluzione, si consegna il tutto alla Direzione che contatterà l’avvocato.</w:t>
      </w:r>
    </w:p>
    <w:p w14:paraId="7DFCD392" w14:textId="77777777" w:rsidR="009F7158" w:rsidRPr="00FD34FC" w:rsidRDefault="009F7158" w:rsidP="009F7158">
      <w:pPr>
        <w:pStyle w:val="BodyText21"/>
        <w:numPr>
          <w:ilvl w:val="0"/>
          <w:numId w:val="0"/>
        </w:numPr>
        <w:rPr>
          <w:rFonts w:ascii="Calibri" w:hAnsi="Calibri"/>
        </w:rPr>
      </w:pPr>
    </w:p>
    <w:p w14:paraId="26396F51" w14:textId="77777777" w:rsidR="009F7158" w:rsidRDefault="009F7158" w:rsidP="00F551AC">
      <w:pPr>
        <w:pStyle w:val="Titolo2"/>
      </w:pPr>
      <w:r>
        <w:t xml:space="preserve"> </w:t>
      </w:r>
      <w:bookmarkStart w:id="53" w:name="_Toc201831908"/>
      <w:r w:rsidRPr="00E159D4">
        <w:t>ESECUZIONE TERAPIE</w:t>
      </w:r>
      <w:r>
        <w:t>, QUALIFICA E NORME PER IL PERSONALE</w:t>
      </w:r>
      <w:bookmarkEnd w:id="53"/>
    </w:p>
    <w:p w14:paraId="04704E78" w14:textId="77777777" w:rsidR="009F7158" w:rsidRDefault="009F7158" w:rsidP="009F7158">
      <w:pPr>
        <w:pStyle w:val="BodyText21"/>
        <w:numPr>
          <w:ilvl w:val="0"/>
          <w:numId w:val="0"/>
        </w:numPr>
        <w:ind w:left="1429"/>
        <w:rPr>
          <w:rFonts w:ascii="Calibri" w:hAnsi="Calibri"/>
          <w:b/>
        </w:rPr>
      </w:pPr>
    </w:p>
    <w:p w14:paraId="6B3A4B49" w14:textId="77777777" w:rsidR="00CE6845" w:rsidRPr="00E54C62" w:rsidRDefault="00CE6845" w:rsidP="00CE6845">
      <w:pPr>
        <w:pStyle w:val="BodyText21"/>
        <w:numPr>
          <w:ilvl w:val="0"/>
          <w:numId w:val="0"/>
        </w:numPr>
        <w:rPr>
          <w:rFonts w:ascii="Calibri" w:hAnsi="Calibri"/>
        </w:rPr>
      </w:pPr>
      <w:r w:rsidRPr="00E54C62">
        <w:rPr>
          <w:rFonts w:ascii="Calibri" w:hAnsi="Calibri"/>
        </w:rPr>
        <w:t>Il giorno lavorativo precedente l’inizio ciclo terapie, il personale dell’accettazione controlla la lista pazienti per reparto e raggruppa le schede d’inizio.</w:t>
      </w:r>
    </w:p>
    <w:p w14:paraId="36671ABE" w14:textId="642DAEC5" w:rsidR="00CE6845" w:rsidRPr="00E54C62" w:rsidRDefault="00CE6845" w:rsidP="00CE6845">
      <w:pPr>
        <w:pStyle w:val="BodyText21"/>
        <w:numPr>
          <w:ilvl w:val="0"/>
          <w:numId w:val="0"/>
        </w:numPr>
        <w:rPr>
          <w:rFonts w:ascii="Calibri" w:hAnsi="Calibri"/>
        </w:rPr>
      </w:pPr>
      <w:r w:rsidRPr="00E54C62">
        <w:rPr>
          <w:rFonts w:ascii="Calibri" w:hAnsi="Calibri"/>
        </w:rPr>
        <w:t>All’arrivo del paziente all’accettazione il personale di Segreteria, richiede il pagamento delle prestazion</w:t>
      </w:r>
      <w:r w:rsidR="006D71F7">
        <w:rPr>
          <w:rFonts w:ascii="Calibri" w:hAnsi="Calibri"/>
        </w:rPr>
        <w:t>i</w:t>
      </w:r>
      <w:r w:rsidRPr="00E54C62">
        <w:rPr>
          <w:rFonts w:ascii="Calibri" w:hAnsi="Calibri"/>
        </w:rPr>
        <w:t xml:space="preserve"> e lo indirizza alle sale d’attesa.</w:t>
      </w:r>
    </w:p>
    <w:p w14:paraId="2C79C22B" w14:textId="77777777" w:rsidR="00CE6845" w:rsidRPr="001A1FC6" w:rsidRDefault="00CE6845" w:rsidP="00CE6845">
      <w:pPr>
        <w:tabs>
          <w:tab w:val="left" w:pos="4820"/>
        </w:tabs>
        <w:jc w:val="both"/>
        <w:rPr>
          <w:rFonts w:ascii="Calibri" w:hAnsi="Calibri"/>
          <w:b/>
          <w:szCs w:val="22"/>
          <w:highlight w:val="yellow"/>
        </w:rPr>
      </w:pPr>
    </w:p>
    <w:p w14:paraId="561AA89D" w14:textId="77777777" w:rsidR="00CE6845" w:rsidRPr="00E54C62" w:rsidRDefault="00CE6845" w:rsidP="00CE6845">
      <w:pPr>
        <w:tabs>
          <w:tab w:val="left" w:pos="4820"/>
        </w:tabs>
        <w:jc w:val="both"/>
        <w:rPr>
          <w:rFonts w:ascii="Calibri" w:hAnsi="Calibri"/>
          <w:szCs w:val="22"/>
        </w:rPr>
      </w:pPr>
      <w:r w:rsidRPr="00E54C62">
        <w:rPr>
          <w:rFonts w:ascii="Calibri" w:hAnsi="Calibri"/>
          <w:szCs w:val="22"/>
        </w:rPr>
        <w:t>ATTENZIONE: Eventuali modifiche al contratto (incremento del numero e/o del tipo di terapie indicate sull’impegnativa) possono essere gestite solo in seguito ad un colloquio del paziente con il fisiatra o del terapista di riferimento con il fisiatra. Per terapie perse in regime di convenzione non verranno effettuati recuperi, mentre per le terapie in forma privata, qualora non fosse possibile garantirne il recupero, verrà stampata nota d’accredito al paziente.</w:t>
      </w:r>
    </w:p>
    <w:p w14:paraId="57C36354" w14:textId="77777777" w:rsidR="00CE6845" w:rsidRDefault="00CE6845" w:rsidP="009F7158">
      <w:pPr>
        <w:pStyle w:val="BodyText21"/>
        <w:numPr>
          <w:ilvl w:val="0"/>
          <w:numId w:val="0"/>
        </w:numPr>
        <w:rPr>
          <w:rFonts w:ascii="Calibri" w:hAnsi="Calibri"/>
        </w:rPr>
      </w:pPr>
    </w:p>
    <w:p w14:paraId="637F157A" w14:textId="77777777" w:rsidR="009F7158" w:rsidRPr="003B452D" w:rsidRDefault="009F7158" w:rsidP="009F7158">
      <w:pPr>
        <w:pStyle w:val="BodyText21"/>
        <w:numPr>
          <w:ilvl w:val="0"/>
          <w:numId w:val="0"/>
        </w:numPr>
        <w:rPr>
          <w:rFonts w:ascii="Calibri" w:hAnsi="Calibri"/>
        </w:rPr>
      </w:pPr>
      <w:r w:rsidRPr="003B452D">
        <w:rPr>
          <w:rFonts w:ascii="Calibri" w:hAnsi="Calibri"/>
        </w:rPr>
        <w:t xml:space="preserve">Per l’esecuzione delle terapie fisiche, della riabilitazione funzionale e della rieducazione motoria di gruppo sono a disposizione apposite istruzioni: </w:t>
      </w:r>
      <w:proofErr w:type="spellStart"/>
      <w:r w:rsidRPr="003B452D">
        <w:rPr>
          <w:rFonts w:ascii="Calibri" w:hAnsi="Calibri"/>
        </w:rPr>
        <w:t>IdL</w:t>
      </w:r>
      <w:proofErr w:type="spellEnd"/>
      <w:r w:rsidRPr="003B452D">
        <w:rPr>
          <w:rFonts w:ascii="Calibri" w:hAnsi="Calibri"/>
        </w:rPr>
        <w:t xml:space="preserve"> 09.04 Istruzione di Lavoro effettuazione terapie e</w:t>
      </w:r>
      <w:r w:rsidRPr="003B452D">
        <w:rPr>
          <w:rFonts w:ascii="Calibri" w:hAnsi="Calibri"/>
          <w:b/>
        </w:rPr>
        <w:t xml:space="preserve"> </w:t>
      </w:r>
      <w:proofErr w:type="spellStart"/>
      <w:r w:rsidRPr="003B452D">
        <w:rPr>
          <w:rFonts w:ascii="Calibri" w:hAnsi="Calibri"/>
        </w:rPr>
        <w:t>IdL</w:t>
      </w:r>
      <w:proofErr w:type="spellEnd"/>
      <w:r w:rsidRPr="003B452D">
        <w:rPr>
          <w:rFonts w:ascii="Calibri" w:hAnsi="Calibri"/>
        </w:rPr>
        <w:t xml:space="preserve"> 09.05</w:t>
      </w:r>
      <w:r w:rsidRPr="003B452D">
        <w:rPr>
          <w:rFonts w:ascii="Calibri" w:hAnsi="Calibri"/>
          <w:b/>
        </w:rPr>
        <w:t xml:space="preserve"> </w:t>
      </w:r>
      <w:r w:rsidRPr="003B452D">
        <w:rPr>
          <w:rFonts w:ascii="Calibri" w:hAnsi="Calibri"/>
        </w:rPr>
        <w:t>riabilitazione.</w:t>
      </w:r>
    </w:p>
    <w:p w14:paraId="1D67D8E4" w14:textId="329EF2D8" w:rsidR="009F7158" w:rsidRPr="00FE72AA" w:rsidRDefault="009F7158">
      <w:pPr>
        <w:pStyle w:val="BodyText21"/>
        <w:rPr>
          <w:rFonts w:ascii="Calibri" w:hAnsi="Calibri"/>
        </w:rPr>
        <w:pPrChange w:id="54" w:author="Laura" w:date="2026-06-12T16:09:00Z" w16du:dateUtc="2026-06-12T14:09:00Z">
          <w:pPr>
            <w:pStyle w:val="BodyText21"/>
            <w:numPr>
              <w:numId w:val="0"/>
            </w:numPr>
            <w:tabs>
              <w:tab w:val="clear" w:pos="720"/>
            </w:tabs>
            <w:ind w:left="0" w:firstLine="0"/>
          </w:pPr>
        </w:pPrChange>
      </w:pPr>
      <w:r w:rsidRPr="00BC0D75">
        <w:rPr>
          <w:rFonts w:ascii="Calibri" w:hAnsi="Calibri"/>
        </w:rPr>
        <w:t>Tutte le terapie vengono effettuate da personale addestrato e qualificato</w:t>
      </w:r>
      <w:ins w:id="55" w:author="Laura" w:date="2026-06-12T16:07:00Z" w16du:dateUtc="2026-06-12T14:07:00Z">
        <w:r w:rsidR="00FE72AA">
          <w:rPr>
            <w:rFonts w:ascii="Calibri" w:hAnsi="Calibri"/>
          </w:rPr>
          <w:t xml:space="preserve"> e iscritto</w:t>
        </w:r>
      </w:ins>
      <w:ins w:id="56" w:author="Laura" w:date="2026-06-12T16:08:00Z" w16du:dateUtc="2026-06-12T14:08:00Z">
        <w:r w:rsidR="00FE72AA">
          <w:rPr>
            <w:rFonts w:ascii="Calibri" w:hAnsi="Calibri"/>
          </w:rPr>
          <w:t xml:space="preserve"> all’albo dei fisioterapisti FNOFI </w:t>
        </w:r>
      </w:ins>
      <w:ins w:id="57" w:author="Laura" w:date="2026-06-12T16:09:00Z" w16du:dateUtc="2026-06-12T14:09:00Z">
        <w:r w:rsidR="00FE72AA">
          <w:rPr>
            <w:rFonts w:ascii="Calibri" w:hAnsi="Calibri"/>
          </w:rPr>
          <w:t xml:space="preserve">e </w:t>
        </w:r>
      </w:ins>
      <w:ins w:id="58" w:author="Laura" w:date="2026-06-12T16:09:00Z">
        <w:r w:rsidR="00FE72AA" w:rsidRPr="00FE72AA">
          <w:rPr>
            <w:rFonts w:ascii="Calibri" w:hAnsi="Calibri"/>
          </w:rPr>
          <w:t>TSRM - PSTRP</w:t>
        </w:r>
      </w:ins>
      <w:r w:rsidRPr="00FE72AA">
        <w:rPr>
          <w:rFonts w:ascii="Calibri" w:hAnsi="Calibri"/>
        </w:rPr>
        <w:t>; le qualifiche per il personale di fisioterapia sono: diploma di fisioterapista, diploma di massofisioterapista. Tutti loro sono in grado di utilizzare le tecniche e, ove richiesto, le apparecchiature elettromedicali specifiche per ogni terapia.</w:t>
      </w:r>
    </w:p>
    <w:p w14:paraId="33F86810" w14:textId="77777777" w:rsidR="009F7158" w:rsidRPr="00BC0D75" w:rsidRDefault="009F7158" w:rsidP="009F7158">
      <w:pPr>
        <w:pStyle w:val="BodyText21"/>
        <w:numPr>
          <w:ilvl w:val="0"/>
          <w:numId w:val="0"/>
        </w:numPr>
        <w:rPr>
          <w:rFonts w:ascii="Calibri" w:hAnsi="Calibri"/>
        </w:rPr>
      </w:pPr>
    </w:p>
    <w:p w14:paraId="5BBD015B" w14:textId="77777777" w:rsidR="009F7158" w:rsidRPr="00BC0D75" w:rsidRDefault="009F7158" w:rsidP="009F7158">
      <w:pPr>
        <w:pStyle w:val="BodyText21"/>
        <w:numPr>
          <w:ilvl w:val="0"/>
          <w:numId w:val="0"/>
        </w:numPr>
        <w:rPr>
          <w:rFonts w:ascii="Calibri" w:hAnsi="Calibri"/>
        </w:rPr>
      </w:pPr>
      <w:r w:rsidRPr="00BC0D75">
        <w:rPr>
          <w:rFonts w:ascii="Calibri" w:hAnsi="Calibri"/>
        </w:rPr>
        <w:t xml:space="preserve">Tutto il personale è tenuto all’osservanza delle Norme Comportamentali </w:t>
      </w:r>
      <w:proofErr w:type="spellStart"/>
      <w:r w:rsidRPr="00BC0D75">
        <w:rPr>
          <w:rFonts w:ascii="Calibri" w:hAnsi="Calibri"/>
        </w:rPr>
        <w:t>IdL</w:t>
      </w:r>
      <w:proofErr w:type="spellEnd"/>
      <w:r w:rsidRPr="00BC0D75">
        <w:rPr>
          <w:rFonts w:ascii="Calibri" w:hAnsi="Calibri"/>
        </w:rPr>
        <w:t xml:space="preserve"> 09.03.</w:t>
      </w:r>
    </w:p>
    <w:p w14:paraId="7CE9EE33" w14:textId="77777777" w:rsidR="009F7158" w:rsidRPr="00BC0D75" w:rsidRDefault="009F7158" w:rsidP="009F7158">
      <w:pPr>
        <w:pStyle w:val="Paragrafoelenco"/>
        <w:ind w:left="0"/>
        <w:rPr>
          <w:rFonts w:ascii="Calibri" w:hAnsi="Calibri"/>
          <w:sz w:val="22"/>
          <w:szCs w:val="22"/>
        </w:rPr>
      </w:pPr>
    </w:p>
    <w:p w14:paraId="35641B2E" w14:textId="77777777" w:rsidR="009F7158" w:rsidRPr="00BC0D75" w:rsidRDefault="009F7158" w:rsidP="009F7158">
      <w:pPr>
        <w:pStyle w:val="BodyText21"/>
        <w:numPr>
          <w:ilvl w:val="0"/>
          <w:numId w:val="0"/>
        </w:numPr>
        <w:rPr>
          <w:rFonts w:ascii="Calibri" w:hAnsi="Calibri"/>
        </w:rPr>
      </w:pPr>
      <w:r w:rsidRPr="00BC0D75">
        <w:rPr>
          <w:rFonts w:ascii="Calibri" w:hAnsi="Calibri"/>
        </w:rPr>
        <w:t xml:space="preserve">In caso di emergenze sanitarie, è disponibile apposita </w:t>
      </w:r>
      <w:proofErr w:type="spellStart"/>
      <w:r w:rsidRPr="00BC0D75">
        <w:rPr>
          <w:rFonts w:ascii="Calibri" w:hAnsi="Calibri"/>
        </w:rPr>
        <w:t>IdL</w:t>
      </w:r>
      <w:proofErr w:type="spellEnd"/>
      <w:r w:rsidRPr="00BC0D75">
        <w:rPr>
          <w:rFonts w:ascii="Calibri" w:hAnsi="Calibri"/>
        </w:rPr>
        <w:t xml:space="preserve"> 09.06 Gestione delle emergenze. </w:t>
      </w:r>
    </w:p>
    <w:p w14:paraId="5C7388E7" w14:textId="77777777" w:rsidR="009F7158" w:rsidRPr="00BC0D75" w:rsidRDefault="009F7158" w:rsidP="009F7158">
      <w:pPr>
        <w:pStyle w:val="BodyText21"/>
        <w:numPr>
          <w:ilvl w:val="0"/>
          <w:numId w:val="0"/>
        </w:numPr>
        <w:rPr>
          <w:rFonts w:ascii="Calibri" w:hAnsi="Calibri"/>
        </w:rPr>
      </w:pPr>
    </w:p>
    <w:p w14:paraId="5757F3E9" w14:textId="77777777" w:rsidR="009F7158" w:rsidRPr="00BC0D75" w:rsidRDefault="009F7158" w:rsidP="009F7158">
      <w:pPr>
        <w:pStyle w:val="BodyText21"/>
        <w:numPr>
          <w:ilvl w:val="0"/>
          <w:numId w:val="0"/>
        </w:numPr>
        <w:rPr>
          <w:rFonts w:ascii="Calibri" w:hAnsi="Calibri"/>
        </w:rPr>
      </w:pPr>
      <w:r w:rsidRPr="00BC0D75">
        <w:rPr>
          <w:rFonts w:ascii="Calibri" w:hAnsi="Calibri"/>
        </w:rPr>
        <w:t>Per valutare lo stato di autonomia operativa del personale la Direzione Tecnica aggiorna in tempo reale la Mod. 09.10 Matrice delle competenze operative, documento che consente di avere una visione completa dell’autonomia operativa dei terapisti.</w:t>
      </w:r>
    </w:p>
    <w:p w14:paraId="6435245C" w14:textId="77777777" w:rsidR="009F7158" w:rsidRPr="00BC0D75" w:rsidRDefault="009F7158" w:rsidP="009F7158">
      <w:pPr>
        <w:pStyle w:val="Paragrafoelenco"/>
        <w:ind w:left="0"/>
        <w:rPr>
          <w:rFonts w:ascii="Calibri" w:hAnsi="Calibri"/>
          <w:sz w:val="22"/>
          <w:szCs w:val="22"/>
        </w:rPr>
      </w:pPr>
    </w:p>
    <w:p w14:paraId="65C0BAC8" w14:textId="24832124" w:rsidR="009F7158" w:rsidRPr="00BC0D75" w:rsidRDefault="009F7158" w:rsidP="009F7158">
      <w:pPr>
        <w:pStyle w:val="BodyText21"/>
        <w:numPr>
          <w:ilvl w:val="0"/>
          <w:numId w:val="0"/>
        </w:numPr>
        <w:rPr>
          <w:rFonts w:ascii="Calibri" w:hAnsi="Calibri"/>
        </w:rPr>
      </w:pPr>
      <w:r w:rsidRPr="00BC0D75">
        <w:rPr>
          <w:rFonts w:ascii="Calibri" w:hAnsi="Calibri"/>
        </w:rPr>
        <w:t>Gli operatori di recente introduzione nel nostro Centro vengono affiancati ad operatori esperti per un periodo di inserimento di almeno un mese. Questo periodo di affiancamento viene registrato nel Mod. 18.01 Scheda personale.</w:t>
      </w:r>
    </w:p>
    <w:p w14:paraId="2DCA70EF" w14:textId="77777777" w:rsidR="009F7158" w:rsidRPr="00CE6845" w:rsidRDefault="009F7158" w:rsidP="009F7158">
      <w:pPr>
        <w:pStyle w:val="Paragrafoelenco"/>
        <w:ind w:left="0"/>
        <w:rPr>
          <w:rFonts w:ascii="Calibri" w:hAnsi="Calibri"/>
          <w:sz w:val="22"/>
          <w:szCs w:val="22"/>
          <w:highlight w:val="yellow"/>
        </w:rPr>
      </w:pPr>
    </w:p>
    <w:p w14:paraId="44FDA493" w14:textId="75996A8A" w:rsidR="006D71F7" w:rsidRPr="00BC0D75" w:rsidRDefault="009F7158" w:rsidP="006D71F7">
      <w:pPr>
        <w:pStyle w:val="BodyText21"/>
        <w:numPr>
          <w:ilvl w:val="0"/>
          <w:numId w:val="0"/>
        </w:numPr>
        <w:rPr>
          <w:rFonts w:ascii="Calibri" w:hAnsi="Calibri"/>
        </w:rPr>
      </w:pPr>
      <w:r w:rsidRPr="00BC0D75">
        <w:rPr>
          <w:rFonts w:ascii="Calibri" w:hAnsi="Calibri"/>
        </w:rPr>
        <w:t xml:space="preserve">Per le </w:t>
      </w:r>
      <w:r w:rsidRPr="00BC0D75">
        <w:rPr>
          <w:rFonts w:ascii="Calibri" w:hAnsi="Calibri"/>
          <w:b/>
        </w:rPr>
        <w:t>APPARECCHIATURE</w:t>
      </w:r>
      <w:r w:rsidR="006D71F7">
        <w:rPr>
          <w:rFonts w:ascii="Calibri" w:hAnsi="Calibri"/>
        </w:rPr>
        <w:t xml:space="preserve"> i valori di riferimento sono già impostati a seconda della patologia, e</w:t>
      </w:r>
      <w:r w:rsidR="006D71F7" w:rsidRPr="00BC0D75">
        <w:rPr>
          <w:rFonts w:ascii="Calibri" w:hAnsi="Calibri"/>
        </w:rPr>
        <w:t xml:space="preserve"> in ogni caso responsabilità dei terapisti stabilire il valore da impostare sull’apparecchiatura, valutando il paziente, la sua patologia e il suo livello di sensibilità. </w:t>
      </w:r>
    </w:p>
    <w:p w14:paraId="4A5B5857" w14:textId="7550D74B" w:rsidR="009F7158" w:rsidRPr="00BC0D75" w:rsidRDefault="009F7158" w:rsidP="009F7158">
      <w:pPr>
        <w:pStyle w:val="BodyText21"/>
        <w:numPr>
          <w:ilvl w:val="0"/>
          <w:numId w:val="0"/>
        </w:numPr>
        <w:rPr>
          <w:rFonts w:ascii="Calibri" w:hAnsi="Calibri"/>
        </w:rPr>
      </w:pPr>
      <w:r w:rsidRPr="00BC0D75">
        <w:rPr>
          <w:rFonts w:ascii="Calibri" w:hAnsi="Calibri"/>
        </w:rPr>
        <w:t xml:space="preserve">. </w:t>
      </w:r>
    </w:p>
    <w:p w14:paraId="2D58E171" w14:textId="77777777" w:rsidR="009F7158" w:rsidRPr="00BC0D75" w:rsidRDefault="009F7158" w:rsidP="009F7158">
      <w:pPr>
        <w:pStyle w:val="Paragrafoelenco"/>
        <w:ind w:left="0"/>
        <w:rPr>
          <w:rFonts w:ascii="Calibri" w:hAnsi="Calibri"/>
          <w:sz w:val="22"/>
          <w:szCs w:val="22"/>
        </w:rPr>
      </w:pPr>
    </w:p>
    <w:p w14:paraId="4278AD2B" w14:textId="77777777" w:rsidR="00D1247C" w:rsidRPr="00FD34FC" w:rsidRDefault="00D1247C" w:rsidP="00D1247C">
      <w:pPr>
        <w:pStyle w:val="BodyText21"/>
        <w:numPr>
          <w:ilvl w:val="0"/>
          <w:numId w:val="0"/>
        </w:numPr>
        <w:rPr>
          <w:rFonts w:ascii="Calibri" w:hAnsi="Calibri"/>
        </w:rPr>
      </w:pPr>
      <w:r w:rsidRPr="00D1247C">
        <w:rPr>
          <w:rFonts w:ascii="Calibri" w:hAnsi="Calibri"/>
        </w:rPr>
        <w:t xml:space="preserve">Le attività di </w:t>
      </w:r>
      <w:r w:rsidRPr="00D1247C">
        <w:rPr>
          <w:rFonts w:ascii="Calibri" w:hAnsi="Calibri"/>
          <w:b/>
        </w:rPr>
        <w:t>PULIZIA</w:t>
      </w:r>
      <w:r w:rsidRPr="00D1247C">
        <w:rPr>
          <w:rFonts w:ascii="Calibri" w:hAnsi="Calibri"/>
        </w:rPr>
        <w:t xml:space="preserve"> (modalità, responsabilità, frequenza) sono definite nella </w:t>
      </w:r>
      <w:bookmarkStart w:id="59" w:name="qui"/>
      <w:proofErr w:type="spellStart"/>
      <w:r w:rsidRPr="00D1247C">
        <w:rPr>
          <w:rFonts w:ascii="Calibri" w:hAnsi="Calibri"/>
        </w:rPr>
        <w:t>IdL</w:t>
      </w:r>
      <w:proofErr w:type="spellEnd"/>
      <w:r w:rsidRPr="00D1247C">
        <w:rPr>
          <w:rFonts w:ascii="Calibri" w:hAnsi="Calibri"/>
        </w:rPr>
        <w:t xml:space="preserve"> 09.02 </w:t>
      </w:r>
      <w:bookmarkEnd w:id="59"/>
      <w:r w:rsidRPr="00D1247C">
        <w:rPr>
          <w:rFonts w:ascii="Calibri" w:hAnsi="Calibri"/>
        </w:rPr>
        <w:t>(Istruzione di lavoro per la pulizia e l’ordine) e vengono registrate nel Registro Pulizie (Mod. 09.12).</w:t>
      </w:r>
    </w:p>
    <w:p w14:paraId="74AB1AA2" w14:textId="77777777" w:rsidR="009F7158" w:rsidRPr="001A1FC6" w:rsidRDefault="009F7158" w:rsidP="009F7158">
      <w:pPr>
        <w:pStyle w:val="Paragrafoelenco"/>
        <w:ind w:left="0"/>
        <w:rPr>
          <w:rFonts w:ascii="Calibri" w:hAnsi="Calibri"/>
          <w:sz w:val="22"/>
          <w:szCs w:val="22"/>
          <w:highlight w:val="yellow"/>
        </w:rPr>
      </w:pPr>
    </w:p>
    <w:p w14:paraId="6329A50C" w14:textId="77777777" w:rsidR="009F7158" w:rsidRPr="001E31D1" w:rsidRDefault="009F7158" w:rsidP="00545C53">
      <w:pPr>
        <w:pStyle w:val="Titolo1"/>
        <w:numPr>
          <w:ilvl w:val="0"/>
          <w:numId w:val="22"/>
        </w:numPr>
      </w:pPr>
      <w:bookmarkStart w:id="60" w:name="_Toc13124236"/>
      <w:bookmarkStart w:id="61" w:name="_Toc68711386"/>
      <w:bookmarkStart w:id="62" w:name="_Toc201831909"/>
      <w:r w:rsidRPr="001E31D1">
        <w:lastRenderedPageBreak/>
        <w:t>PAZIENTI INTERDETTI</w:t>
      </w:r>
      <w:bookmarkEnd w:id="60"/>
      <w:bookmarkEnd w:id="61"/>
      <w:bookmarkEnd w:id="62"/>
    </w:p>
    <w:p w14:paraId="23F80E22" w14:textId="77777777" w:rsidR="00DF791A" w:rsidRPr="001E31D1" w:rsidRDefault="00DF791A" w:rsidP="00DF791A">
      <w:pPr>
        <w:autoSpaceDE w:val="0"/>
        <w:autoSpaceDN w:val="0"/>
        <w:adjustRightInd w:val="0"/>
        <w:jc w:val="both"/>
        <w:rPr>
          <w:rFonts w:ascii="Calibri" w:hAnsi="Calibri"/>
          <w:szCs w:val="22"/>
        </w:rPr>
      </w:pPr>
      <w:r w:rsidRPr="001E31D1">
        <w:rPr>
          <w:rFonts w:ascii="Calibri" w:hAnsi="Calibri"/>
          <w:szCs w:val="22"/>
        </w:rPr>
        <w:t>La protezione verso soggetti maggiorenni privi in tutto o in parte di autonomia può portare alla nomina di una dell</w:t>
      </w:r>
      <w:r>
        <w:rPr>
          <w:rFonts w:ascii="Calibri" w:hAnsi="Calibri"/>
          <w:szCs w:val="22"/>
        </w:rPr>
        <w:t xml:space="preserve">e </w:t>
      </w:r>
      <w:r w:rsidRPr="001E31D1">
        <w:rPr>
          <w:rFonts w:ascii="Calibri" w:hAnsi="Calibri"/>
          <w:szCs w:val="22"/>
        </w:rPr>
        <w:t>seguenti figure giuridiche:</w:t>
      </w:r>
    </w:p>
    <w:p w14:paraId="7E42EE69" w14:textId="77777777" w:rsidR="00DF791A" w:rsidRPr="001E31D1" w:rsidRDefault="00DF791A" w:rsidP="00DF791A">
      <w:pPr>
        <w:autoSpaceDE w:val="0"/>
        <w:autoSpaceDN w:val="0"/>
        <w:adjustRightInd w:val="0"/>
        <w:jc w:val="both"/>
        <w:rPr>
          <w:rFonts w:ascii="Calibri" w:hAnsi="Calibri"/>
          <w:szCs w:val="22"/>
        </w:rPr>
      </w:pPr>
    </w:p>
    <w:p w14:paraId="68C13DF5" w14:textId="77777777" w:rsidR="00DF791A" w:rsidRPr="001E31D1" w:rsidRDefault="00DF791A" w:rsidP="00DF791A">
      <w:pPr>
        <w:pStyle w:val="Paragrafoelenco"/>
        <w:numPr>
          <w:ilvl w:val="0"/>
          <w:numId w:val="21"/>
        </w:numPr>
        <w:autoSpaceDE w:val="0"/>
        <w:autoSpaceDN w:val="0"/>
        <w:adjustRightInd w:val="0"/>
        <w:contextualSpacing/>
        <w:rPr>
          <w:rFonts w:ascii="Calibri" w:hAnsi="Calibri"/>
          <w:szCs w:val="22"/>
        </w:rPr>
      </w:pPr>
      <w:r w:rsidRPr="001E31D1">
        <w:rPr>
          <w:rFonts w:ascii="Calibri" w:hAnsi="Calibri"/>
          <w:szCs w:val="22"/>
        </w:rPr>
        <w:t>Tutore, nel caso di persona interdicenda o interdetta per infermità mentale (art. 414 C.C.);</w:t>
      </w:r>
    </w:p>
    <w:p w14:paraId="5872DE1B" w14:textId="77777777" w:rsidR="00DF791A" w:rsidRPr="001E31D1" w:rsidRDefault="00DF791A" w:rsidP="00DF791A">
      <w:pPr>
        <w:pStyle w:val="Paragrafoelenco"/>
        <w:numPr>
          <w:ilvl w:val="0"/>
          <w:numId w:val="21"/>
        </w:numPr>
        <w:autoSpaceDE w:val="0"/>
        <w:autoSpaceDN w:val="0"/>
        <w:adjustRightInd w:val="0"/>
        <w:contextualSpacing/>
        <w:rPr>
          <w:rFonts w:ascii="Calibri" w:hAnsi="Calibri"/>
          <w:szCs w:val="22"/>
        </w:rPr>
      </w:pPr>
      <w:r w:rsidRPr="001E31D1">
        <w:rPr>
          <w:rFonts w:ascii="Calibri" w:hAnsi="Calibri"/>
          <w:szCs w:val="22"/>
        </w:rPr>
        <w:t>Amministratore di sostegno, nel caso di persona che, per effetto di una infermità ovvero di una menomazione fisica o psichica, si trovi nella impossibilità, anche parziale o temporanea, di provvedere ai propri interessi.</w:t>
      </w:r>
    </w:p>
    <w:p w14:paraId="49BFA68C" w14:textId="77777777" w:rsidR="00DF791A" w:rsidRPr="001E31D1" w:rsidRDefault="00DF791A" w:rsidP="00DF791A">
      <w:pPr>
        <w:autoSpaceDE w:val="0"/>
        <w:autoSpaceDN w:val="0"/>
        <w:adjustRightInd w:val="0"/>
        <w:jc w:val="both"/>
        <w:rPr>
          <w:rFonts w:ascii="Calibri" w:hAnsi="Calibri"/>
          <w:szCs w:val="22"/>
        </w:rPr>
      </w:pPr>
    </w:p>
    <w:p w14:paraId="5865228C" w14:textId="77777777" w:rsidR="00DF791A" w:rsidRPr="001E31D1" w:rsidRDefault="00DF791A" w:rsidP="00DF791A">
      <w:pPr>
        <w:autoSpaceDE w:val="0"/>
        <w:autoSpaceDN w:val="0"/>
        <w:adjustRightInd w:val="0"/>
        <w:jc w:val="both"/>
        <w:rPr>
          <w:rFonts w:ascii="Calibri" w:hAnsi="Calibri"/>
          <w:szCs w:val="22"/>
        </w:rPr>
      </w:pPr>
      <w:r w:rsidRPr="001E31D1">
        <w:rPr>
          <w:rFonts w:ascii="Calibri" w:hAnsi="Calibri"/>
          <w:szCs w:val="22"/>
        </w:rPr>
        <w:t xml:space="preserve">Il tutore ha la funzione di rappresentante legale </w:t>
      </w:r>
      <w:r w:rsidRPr="00DF791A">
        <w:rPr>
          <w:rFonts w:ascii="Calibri" w:hAnsi="Calibri"/>
          <w:color w:val="388600"/>
          <w:szCs w:val="22"/>
        </w:rPr>
        <w:t>e</w:t>
      </w:r>
      <w:r w:rsidRPr="004802D3">
        <w:rPr>
          <w:rFonts w:ascii="Calibri" w:hAnsi="Calibri"/>
          <w:color w:val="EE0000"/>
          <w:szCs w:val="22"/>
        </w:rPr>
        <w:t xml:space="preserve"> </w:t>
      </w:r>
      <w:r w:rsidRPr="001E31D1">
        <w:rPr>
          <w:rFonts w:ascii="Calibri" w:hAnsi="Calibri"/>
          <w:szCs w:val="22"/>
        </w:rPr>
        <w:t xml:space="preserve">ha titolo </w:t>
      </w:r>
      <w:r w:rsidRPr="00DF791A">
        <w:rPr>
          <w:rFonts w:ascii="Calibri" w:hAnsi="Calibri"/>
          <w:color w:val="388600"/>
          <w:szCs w:val="22"/>
        </w:rPr>
        <w:t>per</w:t>
      </w:r>
      <w:r w:rsidRPr="004802D3">
        <w:rPr>
          <w:rFonts w:ascii="Calibri" w:hAnsi="Calibri"/>
          <w:color w:val="EE0000"/>
          <w:szCs w:val="22"/>
        </w:rPr>
        <w:t xml:space="preserve"> </w:t>
      </w:r>
      <w:r w:rsidRPr="001E31D1">
        <w:rPr>
          <w:rFonts w:ascii="Calibri" w:hAnsi="Calibri"/>
          <w:szCs w:val="22"/>
        </w:rPr>
        <w:t>esprimere il consenso o il rifiuto alle prestazioni sanitarie nell’interesse della persona assistita, se ciò non è esplicitamente escluso dal provvedimento.</w:t>
      </w:r>
    </w:p>
    <w:p w14:paraId="3AEB3EF5" w14:textId="77777777" w:rsidR="00DF791A" w:rsidRPr="001E31D1" w:rsidRDefault="00DF791A" w:rsidP="00DF791A">
      <w:pPr>
        <w:autoSpaceDE w:val="0"/>
        <w:autoSpaceDN w:val="0"/>
        <w:adjustRightInd w:val="0"/>
        <w:jc w:val="both"/>
        <w:rPr>
          <w:rFonts w:ascii="Calibri" w:hAnsi="Calibri"/>
          <w:szCs w:val="22"/>
        </w:rPr>
      </w:pPr>
    </w:p>
    <w:p w14:paraId="6DDB1EA2" w14:textId="77777777" w:rsidR="00DF791A" w:rsidRPr="006A7A74" w:rsidRDefault="00DF791A" w:rsidP="00DF791A">
      <w:pPr>
        <w:autoSpaceDE w:val="0"/>
        <w:autoSpaceDN w:val="0"/>
        <w:adjustRightInd w:val="0"/>
        <w:jc w:val="both"/>
        <w:rPr>
          <w:rFonts w:ascii="Calibri" w:hAnsi="Calibri"/>
          <w:szCs w:val="22"/>
        </w:rPr>
      </w:pPr>
      <w:r w:rsidRPr="001E31D1">
        <w:rPr>
          <w:rFonts w:ascii="Calibri" w:hAnsi="Calibri"/>
          <w:szCs w:val="22"/>
        </w:rPr>
        <w:t>Per quanto riguarda la figura dell’amministratore di sostegno</w:t>
      </w:r>
      <w:r w:rsidRPr="004802D3">
        <w:rPr>
          <w:rFonts w:ascii="Calibri" w:hAnsi="Calibri"/>
          <w:color w:val="EE0000"/>
          <w:szCs w:val="22"/>
        </w:rPr>
        <w:t>,</w:t>
      </w:r>
      <w:r w:rsidRPr="001E31D1">
        <w:rPr>
          <w:rFonts w:ascii="Calibri" w:hAnsi="Calibri"/>
          <w:szCs w:val="22"/>
        </w:rPr>
        <w:t xml:space="preserve"> occorre riferirsi al provvedimento del giudice tutelare di nomina che ne indica i poteri, che possono riguardare anche la sfera sanitaria.</w:t>
      </w:r>
    </w:p>
    <w:p w14:paraId="0A3320B2" w14:textId="77777777" w:rsidR="00DF791A" w:rsidRPr="0075487E" w:rsidRDefault="00DF791A" w:rsidP="00DF791A">
      <w:pPr>
        <w:autoSpaceDE w:val="0"/>
        <w:autoSpaceDN w:val="0"/>
        <w:adjustRightInd w:val="0"/>
        <w:jc w:val="both"/>
        <w:rPr>
          <w:rFonts w:ascii="Calibri" w:hAnsi="Calibri"/>
          <w:strike/>
          <w:color w:val="EE0000"/>
          <w:szCs w:val="22"/>
        </w:rPr>
      </w:pPr>
      <w:r w:rsidRPr="00DF791A">
        <w:rPr>
          <w:rFonts w:ascii="Calibri" w:hAnsi="Calibri"/>
          <w:color w:val="388600"/>
          <w:szCs w:val="22"/>
        </w:rPr>
        <w:t>Al momento della prenotazione delle terapie, verrà richiesto di autocertificare alla Struttura l’esistenza di questo provvedimento</w:t>
      </w:r>
      <w:r w:rsidRPr="006A7A74">
        <w:rPr>
          <w:rFonts w:ascii="Calibri" w:hAnsi="Calibri"/>
          <w:color w:val="EE0000"/>
          <w:szCs w:val="22"/>
        </w:rPr>
        <w:t>.</w:t>
      </w:r>
      <w:r>
        <w:rPr>
          <w:rFonts w:ascii="Calibri" w:hAnsi="Calibri"/>
          <w:strike/>
          <w:color w:val="EE0000"/>
          <w:szCs w:val="22"/>
        </w:rPr>
        <w:t xml:space="preserve"> </w:t>
      </w:r>
      <w:r w:rsidRPr="00DF791A">
        <w:rPr>
          <w:rFonts w:ascii="Calibri" w:hAnsi="Calibri"/>
          <w:strike/>
          <w:color w:val="BABABA"/>
          <w:szCs w:val="22"/>
        </w:rPr>
        <w:t>I provvedimenti di nomina dovranno essere trattenuti in copia agli atti unitamente al documento di riconoscimento del soggetto nominato</w:t>
      </w:r>
      <w:r w:rsidRPr="001E31D1">
        <w:rPr>
          <w:rFonts w:ascii="Calibri" w:hAnsi="Calibri"/>
          <w:szCs w:val="22"/>
        </w:rPr>
        <w:t>; qualora sorgano dubbi sulla titolarità ad esprimere il consenso all’atto sanitario</w:t>
      </w:r>
      <w:r w:rsidRPr="006A7A74">
        <w:rPr>
          <w:rFonts w:ascii="Calibri" w:hAnsi="Calibri"/>
          <w:color w:val="EE0000"/>
          <w:szCs w:val="22"/>
        </w:rPr>
        <w:t>,</w:t>
      </w:r>
      <w:r w:rsidRPr="001E31D1">
        <w:rPr>
          <w:rFonts w:ascii="Calibri" w:hAnsi="Calibri"/>
          <w:szCs w:val="22"/>
        </w:rPr>
        <w:t xml:space="preserve"> </w:t>
      </w:r>
      <w:r w:rsidRPr="00DF791A">
        <w:rPr>
          <w:rFonts w:ascii="Calibri" w:hAnsi="Calibri"/>
          <w:color w:val="388600"/>
          <w:szCs w:val="22"/>
        </w:rPr>
        <w:t>si prega di astenersi dal sottoscrivere la dichiarazione e di richiedere informazioni al proprio legale di fiducia</w:t>
      </w:r>
      <w:r>
        <w:rPr>
          <w:rFonts w:ascii="Calibri" w:hAnsi="Calibri"/>
          <w:szCs w:val="22"/>
        </w:rPr>
        <w:t xml:space="preserve">. </w:t>
      </w:r>
      <w:r w:rsidRPr="00DF791A">
        <w:rPr>
          <w:rFonts w:ascii="Calibri" w:hAnsi="Calibri"/>
          <w:strike/>
          <w:color w:val="BABABA"/>
          <w:szCs w:val="22"/>
        </w:rPr>
        <w:t>dovrà essere richiesto parere all’ufficio legale o al medico legale dell’azienda</w:t>
      </w:r>
      <w:r w:rsidRPr="0075487E">
        <w:rPr>
          <w:rFonts w:ascii="Calibri" w:hAnsi="Calibri"/>
          <w:strike/>
          <w:color w:val="EE0000"/>
          <w:szCs w:val="22"/>
        </w:rPr>
        <w:t>.</w:t>
      </w:r>
    </w:p>
    <w:p w14:paraId="6679F93F" w14:textId="77777777" w:rsidR="00DF791A" w:rsidRPr="001E31D1" w:rsidRDefault="00DF791A" w:rsidP="00DF791A">
      <w:pPr>
        <w:autoSpaceDE w:val="0"/>
        <w:autoSpaceDN w:val="0"/>
        <w:adjustRightInd w:val="0"/>
        <w:jc w:val="both"/>
        <w:rPr>
          <w:rFonts w:ascii="Calibri" w:hAnsi="Calibri"/>
          <w:szCs w:val="22"/>
        </w:rPr>
      </w:pPr>
    </w:p>
    <w:p w14:paraId="705BC2A5" w14:textId="77777777" w:rsidR="00DF791A" w:rsidRPr="00DF791A" w:rsidRDefault="00DF791A" w:rsidP="00DF791A">
      <w:pPr>
        <w:autoSpaceDE w:val="0"/>
        <w:autoSpaceDN w:val="0"/>
        <w:adjustRightInd w:val="0"/>
        <w:jc w:val="both"/>
        <w:rPr>
          <w:rFonts w:ascii="Calibri" w:hAnsi="Calibri"/>
          <w:color w:val="388600"/>
          <w:szCs w:val="22"/>
        </w:rPr>
      </w:pPr>
      <w:r w:rsidRPr="001E31D1">
        <w:rPr>
          <w:rFonts w:ascii="Calibri" w:hAnsi="Calibri"/>
          <w:szCs w:val="22"/>
        </w:rPr>
        <w:t>Il medico ha l’obbligo di dare informazioni al soggetto tutelato e di tenere conto della sua volontà, compatibilmente con la sua capacità di comprensione. In particolare</w:t>
      </w:r>
      <w:r>
        <w:rPr>
          <w:rFonts w:ascii="Calibri" w:hAnsi="Calibri"/>
          <w:szCs w:val="22"/>
        </w:rPr>
        <w:t>,</w:t>
      </w:r>
      <w:r w:rsidRPr="001E31D1">
        <w:rPr>
          <w:rFonts w:ascii="Calibri" w:hAnsi="Calibri"/>
          <w:szCs w:val="22"/>
        </w:rPr>
        <w:t xml:space="preserve"> nell’amministrazione di sostegno la persona priva di autonomia, per gli atti in cui viene sostituita da un amministratore, deve essere informata in precedenza, può esprimere il suo dissenso e, in questo caso, l’amministratore deve darne notizia al giudice tutelare. </w:t>
      </w:r>
      <w:r w:rsidRPr="00DF791A">
        <w:rPr>
          <w:rFonts w:ascii="Calibri" w:hAnsi="Calibri"/>
          <w:color w:val="388600"/>
          <w:szCs w:val="22"/>
        </w:rPr>
        <w:t xml:space="preserve">In caso di opposizione da parte </w:t>
      </w:r>
      <w:r w:rsidRPr="00DF791A">
        <w:rPr>
          <w:rFonts w:ascii="Calibri" w:hAnsi="Calibri"/>
          <w:strike/>
          <w:color w:val="BABABA"/>
          <w:szCs w:val="22"/>
        </w:rPr>
        <w:t>del tutore o</w:t>
      </w:r>
      <w:r w:rsidRPr="003747AA">
        <w:rPr>
          <w:rFonts w:ascii="Calibri" w:hAnsi="Calibri"/>
          <w:color w:val="EE0000"/>
          <w:szCs w:val="22"/>
        </w:rPr>
        <w:t xml:space="preserve"> </w:t>
      </w:r>
      <w:r w:rsidRPr="00DF791A">
        <w:rPr>
          <w:rFonts w:ascii="Calibri" w:hAnsi="Calibri"/>
          <w:color w:val="388600"/>
          <w:szCs w:val="22"/>
        </w:rPr>
        <w:t>dell’amministratore di sostegno alla volontà dell’assistito, nel caso in cui quest’ultimo non sia totalmente infermo di mente e salvo urgenze che richiedono un intervento salvavita tempestivo</w:t>
      </w:r>
      <w:r w:rsidRPr="00F36549">
        <w:rPr>
          <w:rFonts w:ascii="Calibri" w:hAnsi="Calibri"/>
          <w:color w:val="EE0000"/>
          <w:szCs w:val="22"/>
        </w:rPr>
        <w:t xml:space="preserve">, </w:t>
      </w:r>
      <w:r w:rsidRPr="00DF791A">
        <w:rPr>
          <w:rFonts w:ascii="Calibri" w:hAnsi="Calibri"/>
          <w:strike/>
          <w:color w:val="BABABA"/>
          <w:szCs w:val="22"/>
        </w:rPr>
        <w:t>al di fuori dello stato di necessità</w:t>
      </w:r>
      <w:r w:rsidRPr="00C86F74">
        <w:rPr>
          <w:rFonts w:ascii="Calibri" w:hAnsi="Calibri"/>
          <w:strike/>
          <w:szCs w:val="22"/>
        </w:rPr>
        <w:t>,</w:t>
      </w:r>
      <w:r w:rsidRPr="001E31D1">
        <w:rPr>
          <w:rFonts w:ascii="Calibri" w:hAnsi="Calibri"/>
          <w:szCs w:val="22"/>
        </w:rPr>
        <w:t xml:space="preserve"> il medico è tenuto ad informare il giudice tutelare</w:t>
      </w:r>
      <w:r w:rsidRPr="00DF791A">
        <w:rPr>
          <w:rFonts w:ascii="Calibri" w:hAnsi="Calibri"/>
          <w:color w:val="388600"/>
          <w:szCs w:val="22"/>
        </w:rPr>
        <w:t>, inviando la comunicazione al Tribunale competente in base alla residenza dell’interessato, Sezione della Volontaria Giurisdizione.</w:t>
      </w:r>
    </w:p>
    <w:p w14:paraId="2AFA09D5" w14:textId="77777777" w:rsidR="009F7158" w:rsidRPr="001E31D1" w:rsidRDefault="009F7158" w:rsidP="009F7158">
      <w:pPr>
        <w:autoSpaceDE w:val="0"/>
        <w:autoSpaceDN w:val="0"/>
        <w:adjustRightInd w:val="0"/>
        <w:jc w:val="both"/>
        <w:rPr>
          <w:rFonts w:ascii="Calibri" w:hAnsi="Calibri"/>
          <w:szCs w:val="22"/>
        </w:rPr>
      </w:pPr>
    </w:p>
    <w:p w14:paraId="55580978" w14:textId="77777777" w:rsidR="009F7158" w:rsidRPr="001E31D1" w:rsidRDefault="009F7158" w:rsidP="00545C53">
      <w:pPr>
        <w:pStyle w:val="Titolo1"/>
        <w:numPr>
          <w:ilvl w:val="0"/>
          <w:numId w:val="22"/>
        </w:numPr>
      </w:pPr>
      <w:bookmarkStart w:id="63" w:name="_Toc13124237"/>
      <w:bookmarkStart w:id="64" w:name="_Toc68711387"/>
      <w:bookmarkStart w:id="65" w:name="_Toc201831910"/>
      <w:r w:rsidRPr="001E31D1">
        <w:t>GESTIONE MULTICULTURALI</w:t>
      </w:r>
      <w:bookmarkEnd w:id="63"/>
      <w:bookmarkEnd w:id="64"/>
      <w:bookmarkEnd w:id="65"/>
    </w:p>
    <w:p w14:paraId="27083778" w14:textId="67BD7F6B" w:rsidR="00DF791A" w:rsidRDefault="00DF791A" w:rsidP="00DF791A">
      <w:pPr>
        <w:jc w:val="both"/>
        <w:rPr>
          <w:rFonts w:ascii="Calibri" w:hAnsi="Calibri"/>
          <w:szCs w:val="22"/>
        </w:rPr>
      </w:pPr>
      <w:r w:rsidRPr="001E31D1">
        <w:rPr>
          <w:rFonts w:ascii="Calibri" w:hAnsi="Calibri"/>
          <w:szCs w:val="22"/>
        </w:rPr>
        <w:t xml:space="preserve">L’azienda mette a disposizione dei pazienti, carte dei servizi </w:t>
      </w:r>
      <w:r>
        <w:rPr>
          <w:rFonts w:ascii="Calibri" w:hAnsi="Calibri"/>
          <w:szCs w:val="22"/>
        </w:rPr>
        <w:t xml:space="preserve">in italiano e inglese, </w:t>
      </w:r>
      <w:r w:rsidRPr="00DF791A">
        <w:rPr>
          <w:rFonts w:ascii="Calibri" w:hAnsi="Calibri"/>
          <w:color w:val="388600"/>
          <w:szCs w:val="22"/>
        </w:rPr>
        <w:t>e ha sottoscritto un contratto di interpretariato</w:t>
      </w:r>
      <w:r w:rsidRPr="001E31D1">
        <w:rPr>
          <w:rFonts w:ascii="Calibri" w:hAnsi="Calibri"/>
          <w:szCs w:val="22"/>
        </w:rPr>
        <w:t>, che consente la gestione di pazienti e loro familiari in varie lingue.</w:t>
      </w:r>
    </w:p>
    <w:p w14:paraId="0144BBD5" w14:textId="77777777" w:rsidR="00DF791A" w:rsidRPr="00DF791A" w:rsidRDefault="00DF791A" w:rsidP="00DF791A">
      <w:pPr>
        <w:pStyle w:val="BodyText21"/>
        <w:numPr>
          <w:ilvl w:val="0"/>
          <w:numId w:val="0"/>
        </w:numPr>
        <w:rPr>
          <w:rFonts w:ascii="Calibri" w:hAnsi="Calibri"/>
          <w:color w:val="388600"/>
        </w:rPr>
      </w:pPr>
      <w:r w:rsidRPr="007D5785">
        <w:rPr>
          <w:rFonts w:ascii="Calibri" w:hAnsi="Calibri"/>
        </w:rPr>
        <w:t xml:space="preserve">In caso di pazienti di ALTRE RELIGIONI con particolari esigenze verranno soddisfatte a seconda delle loro necessità; </w:t>
      </w:r>
      <w:r w:rsidRPr="00DF791A">
        <w:rPr>
          <w:rFonts w:ascii="Calibri" w:hAnsi="Calibri"/>
          <w:color w:val="388600"/>
        </w:rPr>
        <w:t>per esempio pazienti di religione islamica e sesso femminile verranno seguiti:</w:t>
      </w:r>
    </w:p>
    <w:p w14:paraId="44E68790" w14:textId="77777777" w:rsidR="00DF791A" w:rsidRPr="00DF791A" w:rsidRDefault="00DF791A" w:rsidP="00DF791A">
      <w:pPr>
        <w:pStyle w:val="BodyText21"/>
        <w:numPr>
          <w:ilvl w:val="0"/>
          <w:numId w:val="23"/>
        </w:numPr>
        <w:rPr>
          <w:rFonts w:ascii="Calibri" w:hAnsi="Calibri"/>
          <w:color w:val="388600"/>
        </w:rPr>
      </w:pPr>
      <w:r w:rsidRPr="00DF791A">
        <w:rPr>
          <w:rFonts w:ascii="Calibri" w:hAnsi="Calibri"/>
          <w:color w:val="388600"/>
        </w:rPr>
        <w:t>per quanto riguarda la visita fisiatrica dalle Dottoresse;</w:t>
      </w:r>
    </w:p>
    <w:p w14:paraId="5AEB6718" w14:textId="77777777" w:rsidR="00DF791A" w:rsidRPr="00DF791A" w:rsidRDefault="00DF791A" w:rsidP="00DF791A">
      <w:pPr>
        <w:pStyle w:val="BodyText21"/>
        <w:numPr>
          <w:ilvl w:val="0"/>
          <w:numId w:val="23"/>
        </w:numPr>
        <w:rPr>
          <w:rFonts w:ascii="Calibri" w:hAnsi="Calibri"/>
          <w:color w:val="388600"/>
        </w:rPr>
      </w:pPr>
      <w:r w:rsidRPr="00DF791A">
        <w:rPr>
          <w:rFonts w:ascii="Calibri" w:hAnsi="Calibri"/>
          <w:color w:val="388600"/>
        </w:rPr>
        <w:t>per quanto riguarda il trattamento terapeutico da personale femminile.</w:t>
      </w:r>
    </w:p>
    <w:p w14:paraId="13DEE979" w14:textId="6BCE1D3D" w:rsidR="00DF791A" w:rsidRPr="00DF791A" w:rsidRDefault="00DF791A" w:rsidP="00DF791A">
      <w:pPr>
        <w:pStyle w:val="BodyText21"/>
        <w:numPr>
          <w:ilvl w:val="0"/>
          <w:numId w:val="0"/>
        </w:numPr>
        <w:ind w:left="720"/>
        <w:rPr>
          <w:rFonts w:ascii="Calibri" w:hAnsi="Calibri"/>
          <w:color w:val="388600"/>
          <w:u w:val="single"/>
        </w:rPr>
      </w:pPr>
      <w:r w:rsidRPr="00DF791A">
        <w:rPr>
          <w:rFonts w:ascii="Calibri" w:hAnsi="Calibri"/>
          <w:color w:val="388600"/>
          <w:u w:val="single"/>
        </w:rPr>
        <w:t>In base alle disponibilità dei turni e dei fisioterapisti</w:t>
      </w:r>
    </w:p>
    <w:p w14:paraId="340E0CAB" w14:textId="77777777" w:rsidR="009F7158" w:rsidRPr="001E31D1" w:rsidRDefault="009F7158" w:rsidP="009F7158">
      <w:pPr>
        <w:rPr>
          <w:rFonts w:ascii="Calibri" w:hAnsi="Calibri"/>
          <w:szCs w:val="22"/>
        </w:rPr>
      </w:pPr>
    </w:p>
    <w:p w14:paraId="1A08C4BB" w14:textId="77777777" w:rsidR="009F7158" w:rsidRPr="00664E6F" w:rsidRDefault="009F7158" w:rsidP="00545C53">
      <w:pPr>
        <w:pStyle w:val="Titolo1"/>
        <w:numPr>
          <w:ilvl w:val="0"/>
          <w:numId w:val="22"/>
        </w:numPr>
        <w:rPr>
          <w:szCs w:val="22"/>
        </w:rPr>
      </w:pPr>
      <w:bookmarkStart w:id="66" w:name="_Toc13124238"/>
      <w:bookmarkStart w:id="67" w:name="_Toc68711388"/>
      <w:bookmarkStart w:id="68" w:name="_Toc201831911"/>
      <w:r w:rsidRPr="001E31D1">
        <w:t>PAZIENTI INCAPACI</w:t>
      </w:r>
      <w:bookmarkEnd w:id="66"/>
      <w:bookmarkEnd w:id="67"/>
      <w:bookmarkEnd w:id="68"/>
    </w:p>
    <w:p w14:paraId="5D6FEDC8" w14:textId="77777777" w:rsidR="009F7158" w:rsidRPr="001E31D1" w:rsidRDefault="009F7158" w:rsidP="009F7158">
      <w:pPr>
        <w:autoSpaceDE w:val="0"/>
        <w:autoSpaceDN w:val="0"/>
        <w:adjustRightInd w:val="0"/>
        <w:jc w:val="both"/>
        <w:rPr>
          <w:rFonts w:ascii="Calibri" w:hAnsi="Calibri"/>
          <w:szCs w:val="22"/>
        </w:rPr>
      </w:pPr>
      <w:r w:rsidRPr="001E31D1">
        <w:rPr>
          <w:rFonts w:ascii="Calibri" w:hAnsi="Calibri"/>
          <w:szCs w:val="22"/>
        </w:rPr>
        <w:t>Un paziente può non essere interdetto o sottoposto ad amministrazione di sostegno per i trattamenti</w:t>
      </w:r>
      <w:r>
        <w:rPr>
          <w:rFonts w:ascii="Calibri" w:hAnsi="Calibri"/>
          <w:szCs w:val="22"/>
        </w:rPr>
        <w:t xml:space="preserve"> </w:t>
      </w:r>
      <w:r w:rsidRPr="001E31D1">
        <w:rPr>
          <w:rFonts w:ascii="Calibri" w:hAnsi="Calibri"/>
          <w:szCs w:val="22"/>
        </w:rPr>
        <w:t>sanitari e presentarsi, tuttavia, in una condizione di incapacità naturale perché privo in tutto o in parte di autonomia decisionale o temporaneamente incapace di esprimere la propria volontà.</w:t>
      </w:r>
    </w:p>
    <w:p w14:paraId="2A02062C" w14:textId="77777777" w:rsidR="009F7158" w:rsidRPr="001E31D1" w:rsidRDefault="009F7158" w:rsidP="009F7158">
      <w:pPr>
        <w:autoSpaceDE w:val="0"/>
        <w:autoSpaceDN w:val="0"/>
        <w:adjustRightInd w:val="0"/>
        <w:jc w:val="both"/>
        <w:rPr>
          <w:rFonts w:ascii="Calibri" w:hAnsi="Calibri"/>
          <w:szCs w:val="22"/>
        </w:rPr>
      </w:pPr>
    </w:p>
    <w:p w14:paraId="2AB38AC5" w14:textId="77777777" w:rsidR="009F7158" w:rsidRPr="001E31D1" w:rsidRDefault="009F7158" w:rsidP="009F7158">
      <w:pPr>
        <w:autoSpaceDE w:val="0"/>
        <w:autoSpaceDN w:val="0"/>
        <w:adjustRightInd w:val="0"/>
        <w:jc w:val="both"/>
        <w:rPr>
          <w:rFonts w:ascii="Calibri" w:hAnsi="Calibri"/>
          <w:szCs w:val="22"/>
        </w:rPr>
      </w:pPr>
      <w:r w:rsidRPr="001E31D1">
        <w:rPr>
          <w:rFonts w:ascii="Calibri" w:hAnsi="Calibri"/>
          <w:szCs w:val="22"/>
        </w:rPr>
        <w:t xml:space="preserve">Deve essere sempre tenuto presente che la capacità decisionale non è un fenomeno del tipo “tutto o nulla” e necessita invece di essere contestualizzata e quindi rapportata alle diverse fattispecie, semplici o </w:t>
      </w:r>
      <w:r w:rsidRPr="001E31D1">
        <w:rPr>
          <w:rFonts w:ascii="Calibri" w:hAnsi="Calibri"/>
          <w:szCs w:val="22"/>
        </w:rPr>
        <w:lastRenderedPageBreak/>
        <w:t>complesse, nei cui confronti il paziente esercita la scelta. Da qui deriva la difficoltà di stabilire procedure uniformi standardizzate e l’opportunità di avvalersi, nei casi dubbi, di consulenze specialistiche neuropsichiatriche/neuropsicologiche e medico legali.</w:t>
      </w:r>
    </w:p>
    <w:p w14:paraId="44DF77AA" w14:textId="77777777" w:rsidR="009F7158" w:rsidRPr="001E31D1" w:rsidRDefault="009F7158" w:rsidP="009F7158">
      <w:pPr>
        <w:autoSpaceDE w:val="0"/>
        <w:autoSpaceDN w:val="0"/>
        <w:adjustRightInd w:val="0"/>
        <w:jc w:val="both"/>
        <w:rPr>
          <w:rFonts w:ascii="Calibri" w:hAnsi="Calibri"/>
          <w:szCs w:val="22"/>
        </w:rPr>
      </w:pPr>
    </w:p>
    <w:p w14:paraId="4BFE9544" w14:textId="77777777" w:rsidR="009F7158" w:rsidRPr="001E31D1" w:rsidRDefault="009F7158" w:rsidP="009F7158">
      <w:pPr>
        <w:autoSpaceDE w:val="0"/>
        <w:autoSpaceDN w:val="0"/>
        <w:adjustRightInd w:val="0"/>
        <w:jc w:val="both"/>
        <w:rPr>
          <w:rFonts w:ascii="Calibri" w:hAnsi="Calibri"/>
          <w:szCs w:val="22"/>
        </w:rPr>
      </w:pPr>
      <w:r w:rsidRPr="001E31D1">
        <w:rPr>
          <w:rFonts w:ascii="Calibri" w:hAnsi="Calibri"/>
          <w:szCs w:val="22"/>
        </w:rPr>
        <w:t>Quando possibile, il medico deve attuare gradatamente e sequenzialmente il trattamento terapeutico in modo da portare il paziente verso un miglioramento della propria capacità decisionale e quindi porlo in grado di affrontare gli atti più complessi sotto il profilo terapeutico e/o assistenziale. Tale processo deve essere accuratamente documentato. Il consenso,</w:t>
      </w:r>
      <w:r>
        <w:rPr>
          <w:rFonts w:ascii="Calibri" w:hAnsi="Calibri"/>
          <w:szCs w:val="22"/>
        </w:rPr>
        <w:t xml:space="preserve"> </w:t>
      </w:r>
      <w:r w:rsidRPr="001E31D1">
        <w:rPr>
          <w:rFonts w:ascii="Calibri" w:hAnsi="Calibri"/>
          <w:szCs w:val="22"/>
        </w:rPr>
        <w:t>in questi casi, diventa uno degli obiettivi della relazione terapeutica, attraverso piccoli consensi (cosiddetto “</w:t>
      </w:r>
      <w:proofErr w:type="spellStart"/>
      <w:r w:rsidRPr="001E31D1">
        <w:rPr>
          <w:rFonts w:ascii="Calibri" w:hAnsi="Calibri"/>
          <w:szCs w:val="22"/>
        </w:rPr>
        <w:t>consent</w:t>
      </w:r>
      <w:proofErr w:type="spellEnd"/>
      <w:r w:rsidRPr="001E31D1">
        <w:rPr>
          <w:rFonts w:ascii="Calibri" w:hAnsi="Calibri"/>
          <w:szCs w:val="22"/>
        </w:rPr>
        <w:t xml:space="preserve"> in progress”).</w:t>
      </w:r>
    </w:p>
    <w:p w14:paraId="00B129C0" w14:textId="77777777" w:rsidR="009F7158" w:rsidRPr="001E31D1" w:rsidRDefault="009F7158" w:rsidP="009F7158">
      <w:pPr>
        <w:autoSpaceDE w:val="0"/>
        <w:autoSpaceDN w:val="0"/>
        <w:adjustRightInd w:val="0"/>
        <w:jc w:val="both"/>
        <w:rPr>
          <w:rFonts w:ascii="Calibri" w:hAnsi="Calibri"/>
          <w:szCs w:val="22"/>
        </w:rPr>
      </w:pPr>
    </w:p>
    <w:p w14:paraId="279B4846" w14:textId="77777777" w:rsidR="009F7158" w:rsidRPr="001E31D1" w:rsidRDefault="009F7158" w:rsidP="009F7158">
      <w:pPr>
        <w:autoSpaceDE w:val="0"/>
        <w:autoSpaceDN w:val="0"/>
        <w:adjustRightInd w:val="0"/>
        <w:jc w:val="both"/>
        <w:rPr>
          <w:rFonts w:ascii="Calibri" w:hAnsi="Calibri"/>
          <w:szCs w:val="22"/>
        </w:rPr>
      </w:pPr>
      <w:r w:rsidRPr="001E31D1">
        <w:rPr>
          <w:rFonts w:ascii="Calibri" w:hAnsi="Calibri"/>
          <w:szCs w:val="22"/>
        </w:rPr>
        <w:t>Inoltre, attraverso consulenze specialistiche, può essere valutata la specifica capacità decisionale del paziente e supportata la decisione rispetto al trattamento: è il caso di una consulenza geriatrica in soggetti anziani con rilevanti problemi di natura cognitiva, oppure di una consulenza psichiatrica in pazienti che presentino disturbi di tale natura.</w:t>
      </w:r>
    </w:p>
    <w:p w14:paraId="0B306EA4" w14:textId="77777777" w:rsidR="009F7158" w:rsidRPr="001E31D1" w:rsidRDefault="009F7158" w:rsidP="009F7158">
      <w:pPr>
        <w:autoSpaceDE w:val="0"/>
        <w:autoSpaceDN w:val="0"/>
        <w:adjustRightInd w:val="0"/>
        <w:jc w:val="both"/>
        <w:rPr>
          <w:rFonts w:ascii="Calibri" w:hAnsi="Calibri"/>
          <w:szCs w:val="22"/>
        </w:rPr>
      </w:pPr>
    </w:p>
    <w:p w14:paraId="5C1133F3" w14:textId="77777777" w:rsidR="009F7158" w:rsidRDefault="009F7158" w:rsidP="009F7158">
      <w:pPr>
        <w:autoSpaceDE w:val="0"/>
        <w:autoSpaceDN w:val="0"/>
        <w:adjustRightInd w:val="0"/>
        <w:jc w:val="both"/>
        <w:rPr>
          <w:rFonts w:ascii="Calibri" w:hAnsi="Calibri"/>
          <w:szCs w:val="22"/>
        </w:rPr>
      </w:pPr>
      <w:r w:rsidRPr="001E31D1">
        <w:rPr>
          <w:rFonts w:ascii="Calibri" w:hAnsi="Calibri"/>
          <w:szCs w:val="22"/>
        </w:rPr>
        <w:t>Qualora dalla risultanza delle consulenze esperite e dallo scarso successo degli interventi terapeutici attuatisi confermi lo stato di incapacità temporanea, si dovrà adire o al giudice tutelare per un’amministrazione di sostegno o al Procuratore della Repubblica per l’iniziativa di una interdizione,</w:t>
      </w:r>
      <w:r>
        <w:rPr>
          <w:rFonts w:ascii="Calibri" w:hAnsi="Calibri"/>
          <w:szCs w:val="22"/>
        </w:rPr>
        <w:t xml:space="preserve"> </w:t>
      </w:r>
      <w:r w:rsidRPr="001E31D1">
        <w:rPr>
          <w:rFonts w:ascii="Calibri" w:hAnsi="Calibri"/>
          <w:szCs w:val="22"/>
        </w:rPr>
        <w:t>nel cui contesto potrà essere autorizzato l’intervento più opportuno.</w:t>
      </w:r>
    </w:p>
    <w:p w14:paraId="1B02D379" w14:textId="77777777" w:rsidR="009F7158" w:rsidRDefault="009F7158" w:rsidP="009F7158">
      <w:pPr>
        <w:rPr>
          <w:rFonts w:ascii="Calibri" w:hAnsi="Calibri"/>
          <w:szCs w:val="22"/>
        </w:rPr>
      </w:pPr>
    </w:p>
    <w:p w14:paraId="2CF96D8F" w14:textId="77777777" w:rsidR="00FF4676" w:rsidRPr="00954F06" w:rsidRDefault="00FF4676" w:rsidP="00545C53">
      <w:pPr>
        <w:pStyle w:val="Titolo1"/>
        <w:numPr>
          <w:ilvl w:val="0"/>
          <w:numId w:val="22"/>
        </w:numPr>
      </w:pPr>
      <w:bookmarkStart w:id="69" w:name="_Toc201831912"/>
      <w:r w:rsidRPr="00954F06">
        <w:t>ARCHIVIAZIONE DOCUMENTAZIONE SANITARIA</w:t>
      </w:r>
      <w:bookmarkEnd w:id="69"/>
    </w:p>
    <w:p w14:paraId="116995B6" w14:textId="705F8E0C" w:rsidR="00FF4676" w:rsidRPr="009D1EC4" w:rsidRDefault="000F3F6F" w:rsidP="00FF4676">
      <w:pPr>
        <w:pStyle w:val="BodyText21"/>
        <w:numPr>
          <w:ilvl w:val="0"/>
          <w:numId w:val="0"/>
        </w:numPr>
        <w:rPr>
          <w:rFonts w:ascii="Calibri" w:hAnsi="Calibri"/>
          <w:u w:val="single"/>
        </w:rPr>
      </w:pPr>
      <w:r w:rsidRPr="000E57F7">
        <w:rPr>
          <w:rFonts w:ascii="Calibri" w:hAnsi="Calibri"/>
        </w:rPr>
        <w:t>La documentazione a fine trattamento viene porta</w:t>
      </w:r>
      <w:r w:rsidR="006442BE" w:rsidRPr="000E57F7">
        <w:rPr>
          <w:rFonts w:ascii="Calibri" w:hAnsi="Calibri"/>
        </w:rPr>
        <w:t xml:space="preserve"> in segreteria per la contabilizzazione delle prestazioni eseguite.</w:t>
      </w:r>
      <w:r w:rsidR="009D1EC4">
        <w:rPr>
          <w:rFonts w:ascii="Calibri" w:hAnsi="Calibri"/>
        </w:rPr>
        <w:t xml:space="preserve"> La r</w:t>
      </w:r>
      <w:r w:rsidR="00FF4676" w:rsidRPr="00FD34FC">
        <w:rPr>
          <w:rFonts w:ascii="Calibri" w:hAnsi="Calibri"/>
        </w:rPr>
        <w:t>icetta del Servizio Sanitario Nazionale viene separata dalla Scheda</w:t>
      </w:r>
      <w:r w:rsidR="006442BE">
        <w:rPr>
          <w:rFonts w:ascii="Calibri" w:hAnsi="Calibri"/>
        </w:rPr>
        <w:t xml:space="preserve"> </w:t>
      </w:r>
      <w:r w:rsidR="00BC0D75">
        <w:rPr>
          <w:rFonts w:ascii="Calibri" w:hAnsi="Calibri"/>
        </w:rPr>
        <w:t xml:space="preserve">Mod. 3.3 </w:t>
      </w:r>
      <w:r w:rsidR="006442BE">
        <w:rPr>
          <w:rFonts w:ascii="Calibri" w:hAnsi="Calibri"/>
        </w:rPr>
        <w:t xml:space="preserve">che </w:t>
      </w:r>
      <w:r w:rsidR="00CE6845" w:rsidRPr="00FD34FC">
        <w:rPr>
          <w:rFonts w:ascii="Calibri" w:hAnsi="Calibri"/>
        </w:rPr>
        <w:t>viene identificata con un codice numerico progressivo da 1 a n, che si azzera al termine di ogni mese</w:t>
      </w:r>
      <w:r w:rsidR="006442BE">
        <w:rPr>
          <w:rFonts w:ascii="Calibri" w:hAnsi="Calibri"/>
        </w:rPr>
        <w:t xml:space="preserve">, </w:t>
      </w:r>
      <w:r w:rsidR="00FF4676" w:rsidRPr="00FD34FC">
        <w:rPr>
          <w:rFonts w:ascii="Calibri" w:hAnsi="Calibri"/>
        </w:rPr>
        <w:t>e inviata all’ASL di competenza entro il decimo giorno del mese successivo per il rimborso.</w:t>
      </w:r>
    </w:p>
    <w:p w14:paraId="1AA12C0E" w14:textId="6B8B48BA" w:rsidR="00FF4676" w:rsidRPr="00FD34FC" w:rsidRDefault="006442BE" w:rsidP="00FF4676">
      <w:pPr>
        <w:pStyle w:val="BodyText21"/>
        <w:numPr>
          <w:ilvl w:val="0"/>
          <w:numId w:val="0"/>
        </w:numPr>
        <w:rPr>
          <w:rFonts w:ascii="Calibri" w:hAnsi="Calibri"/>
        </w:rPr>
      </w:pPr>
      <w:r>
        <w:rPr>
          <w:rFonts w:ascii="Calibri" w:hAnsi="Calibri"/>
        </w:rPr>
        <w:t>Insieme alle Ricette</w:t>
      </w:r>
      <w:r w:rsidR="00FF4676" w:rsidRPr="00FD34FC">
        <w:rPr>
          <w:rFonts w:ascii="Calibri" w:hAnsi="Calibri"/>
        </w:rPr>
        <w:t xml:space="preserve"> del Servizio Sanitario Nazionale bisogna allegare:</w:t>
      </w:r>
    </w:p>
    <w:p w14:paraId="3423CCC2" w14:textId="77777777" w:rsidR="00FF4676" w:rsidRPr="00FD34FC" w:rsidRDefault="00FF4676" w:rsidP="00FF4676">
      <w:pPr>
        <w:pStyle w:val="BodyText21"/>
        <w:numPr>
          <w:ilvl w:val="0"/>
          <w:numId w:val="0"/>
        </w:numPr>
        <w:rPr>
          <w:rFonts w:ascii="Calibri" w:hAnsi="Calibri"/>
        </w:rPr>
      </w:pPr>
      <w:r w:rsidRPr="00FD34FC">
        <w:rPr>
          <w:rFonts w:ascii="Calibri" w:hAnsi="Calibri"/>
        </w:rPr>
        <w:t>-la distinta riepilogativa in tre copie;</w:t>
      </w:r>
    </w:p>
    <w:p w14:paraId="5C7306BE" w14:textId="77777777" w:rsidR="00FF4676" w:rsidRPr="00FD34FC" w:rsidRDefault="00FF4676" w:rsidP="00FF4676">
      <w:pPr>
        <w:pStyle w:val="BodyText21"/>
        <w:numPr>
          <w:ilvl w:val="0"/>
          <w:numId w:val="0"/>
        </w:numPr>
        <w:rPr>
          <w:rFonts w:ascii="Calibri" w:hAnsi="Calibri"/>
        </w:rPr>
      </w:pPr>
      <w:r w:rsidRPr="00FD34FC">
        <w:rPr>
          <w:rFonts w:ascii="Calibri" w:hAnsi="Calibri"/>
        </w:rPr>
        <w:t>-le fatture relative al mese di competenza;</w:t>
      </w:r>
    </w:p>
    <w:p w14:paraId="43D67FD0" w14:textId="77777777" w:rsidR="00FF4676" w:rsidRPr="00FD34FC" w:rsidRDefault="00FF4676" w:rsidP="00FF4676">
      <w:pPr>
        <w:pStyle w:val="BodyText21"/>
        <w:numPr>
          <w:ilvl w:val="0"/>
          <w:numId w:val="0"/>
        </w:numPr>
        <w:tabs>
          <w:tab w:val="left" w:pos="7740"/>
        </w:tabs>
        <w:rPr>
          <w:rFonts w:ascii="Calibri" w:hAnsi="Calibri"/>
        </w:rPr>
      </w:pPr>
      <w:r w:rsidRPr="00FD34FC">
        <w:rPr>
          <w:rFonts w:ascii="Calibri" w:hAnsi="Calibri"/>
        </w:rPr>
        <w:t>-eventuali note d’accredito;</w:t>
      </w:r>
      <w:r w:rsidRPr="00FD34FC">
        <w:rPr>
          <w:rFonts w:ascii="Calibri" w:hAnsi="Calibri"/>
        </w:rPr>
        <w:tab/>
      </w:r>
    </w:p>
    <w:p w14:paraId="16F231C5" w14:textId="77777777" w:rsidR="00FF4676" w:rsidRPr="00FD34FC" w:rsidRDefault="00FF4676" w:rsidP="00FF4676">
      <w:pPr>
        <w:pStyle w:val="BodyText21"/>
        <w:numPr>
          <w:ilvl w:val="0"/>
          <w:numId w:val="0"/>
        </w:numPr>
        <w:rPr>
          <w:rFonts w:ascii="Calibri" w:hAnsi="Calibri"/>
        </w:rPr>
      </w:pPr>
      <w:r w:rsidRPr="00FD34FC">
        <w:rPr>
          <w:rFonts w:ascii="Calibri" w:hAnsi="Calibri"/>
        </w:rPr>
        <w:t>-fatture di incremento;</w:t>
      </w:r>
    </w:p>
    <w:p w14:paraId="22050514" w14:textId="77777777" w:rsidR="00FF4676" w:rsidRDefault="00FF4676" w:rsidP="00FF4676">
      <w:pPr>
        <w:pStyle w:val="BodyText21"/>
        <w:numPr>
          <w:ilvl w:val="0"/>
          <w:numId w:val="0"/>
        </w:numPr>
        <w:rPr>
          <w:rFonts w:ascii="Calibri" w:hAnsi="Calibri"/>
        </w:rPr>
      </w:pPr>
    </w:p>
    <w:p w14:paraId="50692623" w14:textId="0A550157" w:rsidR="00DF791A" w:rsidRPr="00FD34FC" w:rsidRDefault="00DF791A" w:rsidP="00DF791A">
      <w:pPr>
        <w:pStyle w:val="BodyText21"/>
        <w:numPr>
          <w:ilvl w:val="0"/>
          <w:numId w:val="0"/>
        </w:numPr>
        <w:rPr>
          <w:rFonts w:ascii="Calibri" w:hAnsi="Calibri"/>
        </w:rPr>
      </w:pPr>
      <w:r w:rsidRPr="00EF4FF2">
        <w:rPr>
          <w:rFonts w:ascii="Calibri" w:hAnsi="Calibri"/>
        </w:rPr>
        <w:t xml:space="preserve">Le schede già contabilizzate e inviate a rimborso, vengono poste in una scatola identificata con il mese interessato, che verrà </w:t>
      </w:r>
      <w:r w:rsidRPr="00DF791A">
        <w:rPr>
          <w:rFonts w:ascii="Calibri" w:hAnsi="Calibri"/>
          <w:color w:val="388600"/>
        </w:rPr>
        <w:t>riposta</w:t>
      </w:r>
      <w:r w:rsidRPr="00A943B4">
        <w:rPr>
          <w:rFonts w:ascii="Calibri" w:hAnsi="Calibri"/>
          <w:color w:val="EE0000"/>
        </w:rPr>
        <w:t xml:space="preserve"> </w:t>
      </w:r>
      <w:r w:rsidRPr="00EF4FF2">
        <w:rPr>
          <w:rFonts w:ascii="Calibri" w:hAnsi="Calibri"/>
        </w:rPr>
        <w:t>in archivio chiuso a chiave, e</w:t>
      </w:r>
      <w:r>
        <w:rPr>
          <w:rFonts w:ascii="Calibri" w:hAnsi="Calibri"/>
        </w:rPr>
        <w:t xml:space="preserve"> </w:t>
      </w:r>
      <w:r w:rsidRPr="00EF4FF2">
        <w:rPr>
          <w:rFonts w:ascii="Calibri" w:hAnsi="Calibri"/>
        </w:rPr>
        <w:t xml:space="preserve">l’accesso </w:t>
      </w:r>
      <w:r w:rsidRPr="00DF791A">
        <w:rPr>
          <w:rFonts w:ascii="Calibri" w:hAnsi="Calibri"/>
          <w:color w:val="388600"/>
        </w:rPr>
        <w:t xml:space="preserve">al quale </w:t>
      </w:r>
      <w:r w:rsidRPr="00EF4FF2">
        <w:rPr>
          <w:rFonts w:ascii="Calibri" w:hAnsi="Calibri"/>
        </w:rPr>
        <w:t>è consentito al solo personale dell’accettazione</w:t>
      </w:r>
      <w:r>
        <w:rPr>
          <w:rFonts w:ascii="Calibri" w:hAnsi="Calibri"/>
        </w:rPr>
        <w:t xml:space="preserve"> </w:t>
      </w:r>
      <w:r w:rsidRPr="00DF791A">
        <w:rPr>
          <w:rFonts w:ascii="Calibri" w:hAnsi="Calibri"/>
          <w:color w:val="388600"/>
        </w:rPr>
        <w:t>specificamente autorizzato</w:t>
      </w:r>
      <w:r w:rsidRPr="00EF4FF2">
        <w:rPr>
          <w:rFonts w:ascii="Calibri" w:hAnsi="Calibri"/>
        </w:rPr>
        <w:t>. La giacenza di tale documentazione in archivio viene mantenuta per 10 anni</w:t>
      </w:r>
      <w:r>
        <w:rPr>
          <w:rFonts w:ascii="Calibri" w:hAnsi="Calibri"/>
        </w:rPr>
        <w:t>,</w:t>
      </w:r>
      <w:r w:rsidRPr="00EF4FF2">
        <w:rPr>
          <w:rFonts w:ascii="Calibri" w:hAnsi="Calibri"/>
        </w:rPr>
        <w:t xml:space="preserve"> come </w:t>
      </w:r>
      <w:r w:rsidRPr="00DF791A">
        <w:rPr>
          <w:rFonts w:ascii="Calibri" w:hAnsi="Calibri"/>
        </w:rPr>
        <w:t>da previsione di legge</w:t>
      </w:r>
      <w:r>
        <w:rPr>
          <w:rFonts w:ascii="Calibri" w:hAnsi="Calibri"/>
        </w:rPr>
        <w:t>.</w:t>
      </w:r>
      <w:r w:rsidRPr="00DF791A">
        <w:rPr>
          <w:rFonts w:ascii="Calibri" w:hAnsi="Calibri"/>
        </w:rPr>
        <w:t xml:space="preserve"> </w:t>
      </w:r>
    </w:p>
    <w:p w14:paraId="5745A5DB" w14:textId="77777777" w:rsidR="00DF791A" w:rsidRPr="00FD34FC" w:rsidRDefault="00DF791A" w:rsidP="00FF4676">
      <w:pPr>
        <w:pStyle w:val="BodyText21"/>
        <w:numPr>
          <w:ilvl w:val="0"/>
          <w:numId w:val="0"/>
        </w:numPr>
        <w:rPr>
          <w:rFonts w:ascii="Calibri" w:hAnsi="Calibri"/>
        </w:rPr>
      </w:pPr>
    </w:p>
    <w:p w14:paraId="35A0A6F5" w14:textId="16C462C1" w:rsidR="00FF4676" w:rsidRDefault="00FF4676" w:rsidP="00FF4676">
      <w:pPr>
        <w:pStyle w:val="BodyText21"/>
        <w:numPr>
          <w:ilvl w:val="0"/>
          <w:numId w:val="0"/>
        </w:numPr>
        <w:rPr>
          <w:rFonts w:ascii="Calibri" w:hAnsi="Calibri"/>
        </w:rPr>
      </w:pPr>
    </w:p>
    <w:p w14:paraId="491ABFD1" w14:textId="223D7E6F" w:rsidR="007259D6" w:rsidRDefault="007259D6" w:rsidP="00FF4676">
      <w:pPr>
        <w:pStyle w:val="BodyText21"/>
        <w:numPr>
          <w:ilvl w:val="0"/>
          <w:numId w:val="0"/>
        </w:numPr>
        <w:rPr>
          <w:rFonts w:ascii="Calibri" w:hAnsi="Calibri"/>
        </w:rPr>
      </w:pPr>
    </w:p>
    <w:p w14:paraId="47285870" w14:textId="77777777" w:rsidR="007259D6" w:rsidRPr="007259D6" w:rsidRDefault="007259D6" w:rsidP="00545C53">
      <w:pPr>
        <w:pStyle w:val="Titolo1"/>
        <w:numPr>
          <w:ilvl w:val="0"/>
          <w:numId w:val="22"/>
        </w:numPr>
      </w:pPr>
      <w:bookmarkStart w:id="70" w:name="_Toc201831913"/>
      <w:r w:rsidRPr="007259D6">
        <w:t>PROCEDURA GESTIONE CONSEGNA DOCUMENTAZIONE SANITARIA E REFERTI</w:t>
      </w:r>
      <w:bookmarkEnd w:id="70"/>
    </w:p>
    <w:p w14:paraId="28764B99" w14:textId="77777777" w:rsidR="007259D6" w:rsidRDefault="007259D6" w:rsidP="00545C53">
      <w:pPr>
        <w:spacing w:after="120"/>
        <w:jc w:val="both"/>
        <w:rPr>
          <w:rFonts w:ascii="Calibri" w:hAnsi="Calibri" w:cs="Calibri"/>
          <w:szCs w:val="22"/>
        </w:rPr>
      </w:pPr>
      <w:r w:rsidRPr="007259D6">
        <w:rPr>
          <w:rFonts w:ascii="Calibri" w:hAnsi="Calibri" w:cs="Calibri"/>
          <w:szCs w:val="22"/>
        </w:rPr>
        <w:t>La presente procedura è diretta a regolare la consegna della documentazione sanitaria al paziente nel rispetto della normativa in vigore.</w:t>
      </w:r>
    </w:p>
    <w:p w14:paraId="25FA91BF" w14:textId="48A9783B" w:rsidR="007259D6" w:rsidRPr="007259D6" w:rsidRDefault="007259D6" w:rsidP="007259D6">
      <w:pPr>
        <w:spacing w:line="360" w:lineRule="auto"/>
        <w:jc w:val="both"/>
        <w:rPr>
          <w:rFonts w:ascii="Calibri" w:hAnsi="Calibri" w:cs="Calibri"/>
          <w:szCs w:val="22"/>
        </w:rPr>
      </w:pPr>
      <w:r w:rsidRPr="007259D6">
        <w:rPr>
          <w:rFonts w:ascii="Calibri" w:hAnsi="Calibri" w:cs="Calibri"/>
          <w:b/>
          <w:bCs/>
          <w:szCs w:val="22"/>
        </w:rPr>
        <w:t>La richiesta di copia della propria documentazione sanitaria può essere effettuata:</w:t>
      </w:r>
    </w:p>
    <w:p w14:paraId="18B61751" w14:textId="77777777" w:rsidR="007259D6" w:rsidRPr="007259D6" w:rsidRDefault="007259D6" w:rsidP="007259D6">
      <w:pPr>
        <w:numPr>
          <w:ilvl w:val="0"/>
          <w:numId w:val="32"/>
        </w:numPr>
        <w:ind w:left="567" w:hanging="11"/>
        <w:rPr>
          <w:rFonts w:cs="Arial"/>
          <w:szCs w:val="22"/>
        </w:rPr>
      </w:pPr>
      <w:r w:rsidRPr="007259D6">
        <w:rPr>
          <w:rFonts w:ascii="Calibri" w:hAnsi="Calibri" w:cs="Calibri"/>
          <w:szCs w:val="22"/>
        </w:rPr>
        <w:t>Dal Titolare della documentazione, se maggiorenne</w:t>
      </w:r>
      <w:r w:rsidRPr="007259D6">
        <w:rPr>
          <w:rFonts w:ascii="Calibri" w:hAnsi="Calibri" w:cs="Calibri"/>
          <w:szCs w:val="22"/>
        </w:rPr>
        <w:br/>
        <w:t xml:space="preserve">- dagli Esercenti la Responsabilità genitoriale o la tutela legale per minori, interdetti o inabilitati </w:t>
      </w:r>
    </w:p>
    <w:p w14:paraId="1CA94A7B" w14:textId="77777777" w:rsidR="007259D6" w:rsidRPr="007259D6" w:rsidRDefault="007259D6" w:rsidP="007259D6">
      <w:pPr>
        <w:numPr>
          <w:ilvl w:val="0"/>
          <w:numId w:val="32"/>
        </w:numPr>
        <w:ind w:left="567" w:hanging="11"/>
        <w:rPr>
          <w:rFonts w:cs="Arial"/>
          <w:szCs w:val="22"/>
        </w:rPr>
      </w:pPr>
      <w:r w:rsidRPr="007259D6">
        <w:rPr>
          <w:rFonts w:ascii="Calibri" w:hAnsi="Calibri" w:cs="Calibri"/>
          <w:szCs w:val="22"/>
        </w:rPr>
        <w:t xml:space="preserve">Da Persona delegata munita di documento di identità di delegante e delegato </w:t>
      </w:r>
      <w:r w:rsidRPr="007259D6">
        <w:rPr>
          <w:rFonts w:ascii="Calibri" w:hAnsi="Calibri" w:cs="Calibri"/>
          <w:szCs w:val="22"/>
        </w:rPr>
        <w:br/>
        <w:t>- dagli Eredi legittimi o testamentari comprovanti la propria qualifica</w:t>
      </w:r>
    </w:p>
    <w:p w14:paraId="259B122C" w14:textId="77777777" w:rsidR="007259D6" w:rsidRPr="007259D6" w:rsidRDefault="007259D6" w:rsidP="007259D6">
      <w:pPr>
        <w:rPr>
          <w:rFonts w:ascii="Calibri" w:hAnsi="Calibri" w:cs="Calibri"/>
          <w:szCs w:val="22"/>
        </w:rPr>
      </w:pPr>
    </w:p>
    <w:p w14:paraId="0A6520E1" w14:textId="77777777" w:rsidR="00545C53" w:rsidRDefault="007259D6" w:rsidP="00545C53">
      <w:pPr>
        <w:rPr>
          <w:rFonts w:ascii="Calibri" w:hAnsi="Calibri" w:cs="Calibri"/>
          <w:b/>
          <w:bCs/>
          <w:szCs w:val="22"/>
        </w:rPr>
      </w:pPr>
      <w:r w:rsidRPr="007259D6">
        <w:rPr>
          <w:rFonts w:ascii="Calibri" w:hAnsi="Calibri" w:cs="Calibri"/>
          <w:szCs w:val="22"/>
        </w:rPr>
        <w:t>Con le seguenti modalità:</w:t>
      </w:r>
      <w:r w:rsidRPr="007259D6">
        <w:rPr>
          <w:rFonts w:ascii="Calibri" w:hAnsi="Calibri" w:cs="Calibri"/>
          <w:szCs w:val="22"/>
        </w:rPr>
        <w:br/>
      </w:r>
    </w:p>
    <w:p w14:paraId="43A36F9F" w14:textId="4A03AF33" w:rsidR="007259D6" w:rsidRPr="007259D6" w:rsidRDefault="007259D6" w:rsidP="00545C53">
      <w:pPr>
        <w:rPr>
          <w:rFonts w:cs="Arial"/>
          <w:b/>
          <w:bCs/>
          <w:szCs w:val="22"/>
        </w:rPr>
      </w:pPr>
      <w:r w:rsidRPr="007259D6">
        <w:rPr>
          <w:rFonts w:ascii="Calibri" w:hAnsi="Calibri" w:cs="Calibri"/>
          <w:b/>
          <w:bCs/>
          <w:szCs w:val="22"/>
        </w:rPr>
        <w:t>1. Direttamente alla Segreteria negli orari di apertura, anche tramite soggetto delegato;</w:t>
      </w:r>
    </w:p>
    <w:p w14:paraId="6FFDEE51" w14:textId="77777777" w:rsidR="007259D6" w:rsidRPr="007259D6" w:rsidRDefault="007259D6" w:rsidP="00545C53">
      <w:pPr>
        <w:rPr>
          <w:rFonts w:cs="Arial"/>
          <w:szCs w:val="22"/>
        </w:rPr>
      </w:pPr>
      <w:r w:rsidRPr="007259D6">
        <w:rPr>
          <w:rFonts w:ascii="Calibri" w:hAnsi="Calibri" w:cs="Calibri"/>
          <w:szCs w:val="22"/>
        </w:rPr>
        <w:t>Il soggetto interessato dovrà esibire un documento di identità; il soggetto delegato dovrà presentare delega dell’interessato e documento di identità di delegante e delegato.</w:t>
      </w:r>
    </w:p>
    <w:p w14:paraId="7BAC852B" w14:textId="77777777" w:rsidR="007259D6" w:rsidRPr="007259D6" w:rsidRDefault="007259D6" w:rsidP="00545C53">
      <w:pPr>
        <w:rPr>
          <w:rFonts w:ascii="Calibri" w:hAnsi="Calibri" w:cs="Calibri"/>
          <w:b/>
          <w:bCs/>
          <w:szCs w:val="22"/>
        </w:rPr>
      </w:pPr>
      <w:r w:rsidRPr="007259D6">
        <w:rPr>
          <w:rFonts w:ascii="Calibri" w:hAnsi="Calibri" w:cs="Calibri"/>
          <w:b/>
          <w:bCs/>
          <w:szCs w:val="22"/>
        </w:rPr>
        <w:br/>
        <w:t>2. Inviando una richiesta a mezzo posta ordinaria o elettronica all’indirizzo della sede della Fisioterapia;</w:t>
      </w:r>
    </w:p>
    <w:p w14:paraId="08D2DCF4" w14:textId="77777777" w:rsidR="007259D6" w:rsidRPr="007259D6" w:rsidRDefault="007259D6" w:rsidP="00545C53">
      <w:pPr>
        <w:jc w:val="both"/>
        <w:rPr>
          <w:rFonts w:ascii="Calibri" w:hAnsi="Calibri" w:cs="Calibri"/>
          <w:szCs w:val="22"/>
        </w:rPr>
      </w:pPr>
      <w:r w:rsidRPr="007259D6">
        <w:rPr>
          <w:rFonts w:ascii="Calibri" w:hAnsi="Calibri" w:cs="Calibri"/>
          <w:szCs w:val="22"/>
        </w:rPr>
        <w:t>La Fisioterapia potrà inviare i documenti via e-mail solo all’indirizzo segnalato dal soggetto richiedente al momento dell’accettazione. Ogni informazione sanitaria deve essere esclusa dal testo della mail ed essere inviata esclusivamente come allegato.</w:t>
      </w:r>
    </w:p>
    <w:p w14:paraId="1C73300B" w14:textId="77777777" w:rsidR="007259D6" w:rsidRPr="007259D6" w:rsidRDefault="007259D6" w:rsidP="00545C53">
      <w:pPr>
        <w:jc w:val="both"/>
        <w:rPr>
          <w:rFonts w:ascii="Calibri" w:hAnsi="Calibri" w:cs="Calibri"/>
          <w:szCs w:val="22"/>
        </w:rPr>
      </w:pPr>
      <w:r w:rsidRPr="007259D6">
        <w:rPr>
          <w:rFonts w:ascii="Calibri" w:hAnsi="Calibri" w:cs="Calibri"/>
          <w:szCs w:val="22"/>
        </w:rPr>
        <w:t>Il file allegato sarà protetto da password o crittografato. La password o la chiave per aprirlo non sarà contenuta nella medesima e-mail ma in un messaggio SMS ovvero con seconda e-mail inviata al soggetto che ne abbia fatto espressa richiesta al momento dell’accesso in Struttura.</w:t>
      </w:r>
    </w:p>
    <w:p w14:paraId="0A06E0B4" w14:textId="77777777" w:rsidR="007259D6" w:rsidRPr="007259D6" w:rsidRDefault="007259D6" w:rsidP="00545C53">
      <w:pPr>
        <w:jc w:val="both"/>
        <w:rPr>
          <w:rFonts w:ascii="Calibri" w:hAnsi="Calibri" w:cs="Calibri"/>
          <w:szCs w:val="22"/>
        </w:rPr>
      </w:pPr>
      <w:r w:rsidRPr="007259D6">
        <w:rPr>
          <w:rFonts w:ascii="Calibri" w:hAnsi="Calibri" w:cs="Calibri"/>
          <w:szCs w:val="22"/>
        </w:rPr>
        <w:t>Ad ogni accesso, deve essere data possibilità al soggetto interessato di modificare l’indirizzo conferito per l’invio.</w:t>
      </w:r>
    </w:p>
    <w:p w14:paraId="44E7108A" w14:textId="77777777" w:rsidR="007259D6" w:rsidRPr="007259D6" w:rsidRDefault="007259D6" w:rsidP="00545C53">
      <w:pPr>
        <w:jc w:val="both"/>
        <w:rPr>
          <w:rFonts w:ascii="Calibri" w:hAnsi="Calibri" w:cs="Calibri"/>
          <w:szCs w:val="22"/>
        </w:rPr>
      </w:pPr>
      <w:proofErr w:type="gramStart"/>
      <w:r w:rsidRPr="007259D6">
        <w:rPr>
          <w:rFonts w:ascii="Calibri" w:hAnsi="Calibri" w:cs="Calibri"/>
          <w:szCs w:val="22"/>
        </w:rPr>
        <w:t>E’</w:t>
      </w:r>
      <w:proofErr w:type="gramEnd"/>
      <w:r w:rsidRPr="007259D6">
        <w:rPr>
          <w:rFonts w:ascii="Calibri" w:hAnsi="Calibri" w:cs="Calibri"/>
          <w:szCs w:val="22"/>
        </w:rPr>
        <w:t xml:space="preserve"> sempre garantita la possibilità di revocare la richiesta a ricevere la documentazione sanitaria via posta elettronica</w:t>
      </w:r>
    </w:p>
    <w:p w14:paraId="6F724BFB" w14:textId="77777777" w:rsidR="007259D6" w:rsidRPr="007259D6" w:rsidRDefault="007259D6" w:rsidP="00545C53">
      <w:pPr>
        <w:jc w:val="both"/>
        <w:rPr>
          <w:rFonts w:ascii="Calibri" w:hAnsi="Calibri" w:cs="Calibri"/>
          <w:szCs w:val="22"/>
        </w:rPr>
      </w:pPr>
      <w:r w:rsidRPr="007259D6">
        <w:rPr>
          <w:rFonts w:ascii="Calibri" w:hAnsi="Calibri" w:cs="Calibri"/>
          <w:szCs w:val="22"/>
        </w:rPr>
        <w:t>L’indirizzo e-mail deve essere sempre verificato</w:t>
      </w:r>
    </w:p>
    <w:p w14:paraId="0ED9D1D3" w14:textId="77777777" w:rsidR="007259D6" w:rsidRPr="007259D6" w:rsidRDefault="007259D6" w:rsidP="00545C53">
      <w:pPr>
        <w:rPr>
          <w:rFonts w:ascii="Calibri" w:hAnsi="Calibri" w:cs="Calibri"/>
          <w:szCs w:val="22"/>
        </w:rPr>
      </w:pPr>
      <w:proofErr w:type="gramStart"/>
      <w:r w:rsidRPr="007259D6">
        <w:rPr>
          <w:rFonts w:ascii="Calibri" w:hAnsi="Calibri" w:cs="Calibri"/>
          <w:szCs w:val="22"/>
        </w:rPr>
        <w:t>E’</w:t>
      </w:r>
      <w:proofErr w:type="gramEnd"/>
      <w:r w:rsidRPr="007259D6">
        <w:rPr>
          <w:rFonts w:ascii="Calibri" w:hAnsi="Calibri" w:cs="Calibri"/>
          <w:szCs w:val="22"/>
        </w:rPr>
        <w:t xml:space="preserve"> sempre garantita la possibilità di richiedere la copia cartacea del referto o del documento</w:t>
      </w:r>
    </w:p>
    <w:p w14:paraId="55534605" w14:textId="77777777" w:rsidR="007259D6" w:rsidRPr="007259D6" w:rsidRDefault="007259D6" w:rsidP="007259D6">
      <w:pPr>
        <w:spacing w:line="360" w:lineRule="auto"/>
        <w:rPr>
          <w:rFonts w:ascii="Calibri" w:hAnsi="Calibri" w:cs="Calibri"/>
          <w:b/>
          <w:bCs/>
          <w:szCs w:val="22"/>
        </w:rPr>
      </w:pPr>
    </w:p>
    <w:p w14:paraId="76B21AC2" w14:textId="77777777" w:rsidR="007259D6" w:rsidRPr="007259D6" w:rsidRDefault="007259D6" w:rsidP="00545C53">
      <w:pPr>
        <w:rPr>
          <w:rFonts w:ascii="Calibri" w:hAnsi="Calibri" w:cs="Calibri"/>
          <w:b/>
          <w:bCs/>
          <w:szCs w:val="22"/>
        </w:rPr>
      </w:pPr>
      <w:r w:rsidRPr="007259D6">
        <w:rPr>
          <w:rFonts w:ascii="Calibri" w:hAnsi="Calibri" w:cs="Calibri"/>
          <w:b/>
          <w:bCs/>
          <w:szCs w:val="22"/>
        </w:rPr>
        <w:t>3. Telefonando presso la Struttura.</w:t>
      </w:r>
    </w:p>
    <w:p w14:paraId="29B988BA" w14:textId="77777777" w:rsidR="007259D6" w:rsidRPr="007259D6" w:rsidRDefault="007259D6" w:rsidP="00545C53">
      <w:pPr>
        <w:jc w:val="both"/>
        <w:rPr>
          <w:rFonts w:ascii="Calibri" w:hAnsi="Calibri" w:cs="Calibri"/>
          <w:szCs w:val="22"/>
        </w:rPr>
      </w:pPr>
      <w:r w:rsidRPr="007259D6">
        <w:rPr>
          <w:rFonts w:ascii="Calibri" w:hAnsi="Calibri" w:cs="Calibri"/>
          <w:szCs w:val="22"/>
        </w:rPr>
        <w:t xml:space="preserve">In questo caso, verrà richiesto all’interessato di inoltrare richiesta scritta via e-mail con allegato il documento di identità. Questo vale anche nel caso in cui il soggetto richieda l’invio presso un indirizzo di posta diverso da quello personalmente indicato al momento dell’accettazione. </w:t>
      </w:r>
    </w:p>
    <w:p w14:paraId="4DBF11F9" w14:textId="77777777" w:rsidR="007259D6" w:rsidRPr="007259D6" w:rsidRDefault="007259D6" w:rsidP="00545C53">
      <w:pPr>
        <w:rPr>
          <w:rFonts w:ascii="Calibri" w:hAnsi="Calibri" w:cs="Calibri"/>
          <w:szCs w:val="22"/>
        </w:rPr>
      </w:pPr>
      <w:r w:rsidRPr="007259D6">
        <w:rPr>
          <w:rFonts w:ascii="Calibri" w:hAnsi="Calibri" w:cs="Calibri"/>
          <w:szCs w:val="22"/>
        </w:rPr>
        <w:br/>
        <w:t>Documenti a disposizione presso l’accettazione (e/o scaricabili dal sito web)</w:t>
      </w:r>
    </w:p>
    <w:p w14:paraId="36216575" w14:textId="6F28BC23" w:rsidR="007259D6" w:rsidRPr="007259D6" w:rsidRDefault="007259D6" w:rsidP="00545C53">
      <w:pPr>
        <w:ind w:left="720"/>
        <w:rPr>
          <w:rFonts w:ascii="Calibri" w:hAnsi="Calibri" w:cs="Calibri"/>
          <w:szCs w:val="22"/>
        </w:rPr>
      </w:pPr>
      <w:r w:rsidRPr="007259D6">
        <w:rPr>
          <w:rFonts w:ascii="Calibri" w:hAnsi="Calibri" w:cs="Calibri"/>
          <w:szCs w:val="22"/>
        </w:rPr>
        <w:t>·         Richiesta (e delega) di doc.</w:t>
      </w:r>
      <w:r w:rsidR="0013088F">
        <w:rPr>
          <w:rFonts w:ascii="Calibri" w:hAnsi="Calibri" w:cs="Calibri"/>
          <w:szCs w:val="22"/>
        </w:rPr>
        <w:t xml:space="preserve"> </w:t>
      </w:r>
      <w:r w:rsidRPr="007259D6">
        <w:rPr>
          <w:rFonts w:ascii="Calibri" w:hAnsi="Calibri" w:cs="Calibri"/>
          <w:szCs w:val="22"/>
        </w:rPr>
        <w:t>sanitaria con consenso alla ricezione del referto/documento all’indirizzo e-mail indicato</w:t>
      </w:r>
    </w:p>
    <w:p w14:paraId="3A3E17D7" w14:textId="77777777" w:rsidR="007259D6" w:rsidRPr="007259D6" w:rsidRDefault="007259D6" w:rsidP="00545C53">
      <w:pPr>
        <w:ind w:left="720"/>
        <w:rPr>
          <w:rFonts w:ascii="Calibri" w:hAnsi="Calibri" w:cs="Calibri"/>
          <w:szCs w:val="22"/>
        </w:rPr>
      </w:pPr>
      <w:r w:rsidRPr="007259D6">
        <w:rPr>
          <w:rFonts w:ascii="Calibri" w:hAnsi="Calibri" w:cs="Calibri"/>
          <w:szCs w:val="22"/>
        </w:rPr>
        <w:t>·         Delega per il ritiro della documentazione sanitaria e referti consegnati in visione</w:t>
      </w:r>
    </w:p>
    <w:p w14:paraId="2C282312" w14:textId="4FEB288F" w:rsidR="007259D6" w:rsidRDefault="007259D6" w:rsidP="00FF4676">
      <w:pPr>
        <w:pStyle w:val="BodyText21"/>
        <w:numPr>
          <w:ilvl w:val="0"/>
          <w:numId w:val="0"/>
        </w:numPr>
        <w:rPr>
          <w:rFonts w:ascii="Calibri" w:hAnsi="Calibri"/>
        </w:rPr>
      </w:pPr>
    </w:p>
    <w:p w14:paraId="0B7FDB8E" w14:textId="431695C0" w:rsidR="007259D6" w:rsidRDefault="007259D6" w:rsidP="00FF4676">
      <w:pPr>
        <w:pStyle w:val="BodyText21"/>
        <w:numPr>
          <w:ilvl w:val="0"/>
          <w:numId w:val="0"/>
        </w:numPr>
        <w:rPr>
          <w:rFonts w:ascii="Calibri" w:hAnsi="Calibri"/>
        </w:rPr>
      </w:pPr>
    </w:p>
    <w:p w14:paraId="547BC54F" w14:textId="2B4D4A62" w:rsidR="007259D6" w:rsidRDefault="007259D6" w:rsidP="00FF4676">
      <w:pPr>
        <w:pStyle w:val="BodyText21"/>
        <w:numPr>
          <w:ilvl w:val="0"/>
          <w:numId w:val="0"/>
        </w:numPr>
        <w:rPr>
          <w:rFonts w:ascii="Calibri" w:hAnsi="Calibri"/>
        </w:rPr>
      </w:pPr>
    </w:p>
    <w:p w14:paraId="4F2B4D8B" w14:textId="4B4AB353" w:rsidR="007259D6" w:rsidRDefault="007259D6" w:rsidP="00FF4676">
      <w:pPr>
        <w:pStyle w:val="BodyText21"/>
        <w:numPr>
          <w:ilvl w:val="0"/>
          <w:numId w:val="0"/>
        </w:numPr>
        <w:rPr>
          <w:rFonts w:ascii="Calibri" w:hAnsi="Calibri"/>
        </w:rPr>
      </w:pPr>
    </w:p>
    <w:p w14:paraId="0BCE4B3A" w14:textId="04289BE8" w:rsidR="007259D6" w:rsidRDefault="007259D6" w:rsidP="00FF4676">
      <w:pPr>
        <w:pStyle w:val="BodyText21"/>
        <w:numPr>
          <w:ilvl w:val="0"/>
          <w:numId w:val="0"/>
        </w:numPr>
        <w:rPr>
          <w:rFonts w:ascii="Calibri" w:hAnsi="Calibri"/>
        </w:rPr>
      </w:pPr>
    </w:p>
    <w:p w14:paraId="24F1D0B9" w14:textId="6BE120F2" w:rsidR="007259D6" w:rsidRDefault="007259D6" w:rsidP="00FF4676">
      <w:pPr>
        <w:pStyle w:val="BodyText21"/>
        <w:numPr>
          <w:ilvl w:val="0"/>
          <w:numId w:val="0"/>
        </w:numPr>
        <w:rPr>
          <w:rFonts w:ascii="Calibri" w:hAnsi="Calibri"/>
        </w:rPr>
      </w:pPr>
    </w:p>
    <w:p w14:paraId="36B9D8A7" w14:textId="12B95883" w:rsidR="007259D6" w:rsidRDefault="007259D6" w:rsidP="00FF4676">
      <w:pPr>
        <w:pStyle w:val="BodyText21"/>
        <w:numPr>
          <w:ilvl w:val="0"/>
          <w:numId w:val="0"/>
        </w:numPr>
        <w:rPr>
          <w:rFonts w:ascii="Calibri" w:hAnsi="Calibri"/>
        </w:rPr>
      </w:pPr>
    </w:p>
    <w:p w14:paraId="6B8544E5" w14:textId="0D2E04AD" w:rsidR="007259D6" w:rsidRDefault="007259D6" w:rsidP="00FF4676">
      <w:pPr>
        <w:pStyle w:val="BodyText21"/>
        <w:numPr>
          <w:ilvl w:val="0"/>
          <w:numId w:val="0"/>
        </w:numPr>
        <w:rPr>
          <w:rFonts w:ascii="Calibri" w:hAnsi="Calibri"/>
        </w:rPr>
      </w:pPr>
    </w:p>
    <w:p w14:paraId="39761440" w14:textId="01F3A5F5" w:rsidR="0040300C" w:rsidRDefault="0040300C" w:rsidP="00FF4676">
      <w:pPr>
        <w:pStyle w:val="BodyText21"/>
        <w:numPr>
          <w:ilvl w:val="0"/>
          <w:numId w:val="0"/>
        </w:numPr>
        <w:rPr>
          <w:rFonts w:ascii="Calibri" w:hAnsi="Calibri"/>
        </w:rPr>
      </w:pPr>
    </w:p>
    <w:p w14:paraId="077992A2" w14:textId="77777777" w:rsidR="009D1EC4" w:rsidRDefault="009D1EC4" w:rsidP="00FF4676">
      <w:pPr>
        <w:pStyle w:val="BodyText21"/>
        <w:numPr>
          <w:ilvl w:val="0"/>
          <w:numId w:val="0"/>
        </w:numPr>
        <w:rPr>
          <w:rFonts w:ascii="Calibri" w:hAnsi="Calibri"/>
        </w:rPr>
      </w:pPr>
    </w:p>
    <w:p w14:paraId="009A2AEF" w14:textId="77777777" w:rsidR="009D1EC4" w:rsidRDefault="009D1EC4" w:rsidP="00FF4676">
      <w:pPr>
        <w:pStyle w:val="BodyText21"/>
        <w:numPr>
          <w:ilvl w:val="0"/>
          <w:numId w:val="0"/>
        </w:numPr>
        <w:rPr>
          <w:rFonts w:ascii="Calibri" w:hAnsi="Calibri"/>
        </w:rPr>
      </w:pPr>
    </w:p>
    <w:p w14:paraId="50B63A20" w14:textId="77777777" w:rsidR="009D1EC4" w:rsidRDefault="009D1EC4" w:rsidP="00FF4676">
      <w:pPr>
        <w:pStyle w:val="BodyText21"/>
        <w:numPr>
          <w:ilvl w:val="0"/>
          <w:numId w:val="0"/>
        </w:numPr>
        <w:rPr>
          <w:rFonts w:ascii="Calibri" w:hAnsi="Calibri"/>
        </w:rPr>
      </w:pPr>
    </w:p>
    <w:p w14:paraId="77C33968" w14:textId="77777777" w:rsidR="000E57F7" w:rsidRDefault="000E57F7" w:rsidP="00FF4676">
      <w:pPr>
        <w:pStyle w:val="BodyText21"/>
        <w:numPr>
          <w:ilvl w:val="0"/>
          <w:numId w:val="0"/>
        </w:numPr>
        <w:rPr>
          <w:rFonts w:ascii="Calibri" w:hAnsi="Calibri"/>
        </w:rPr>
      </w:pPr>
    </w:p>
    <w:p w14:paraId="6309B78D" w14:textId="77777777" w:rsidR="000E57F7" w:rsidRDefault="000E57F7" w:rsidP="00FF4676">
      <w:pPr>
        <w:pStyle w:val="BodyText21"/>
        <w:numPr>
          <w:ilvl w:val="0"/>
          <w:numId w:val="0"/>
        </w:numPr>
        <w:rPr>
          <w:rFonts w:ascii="Calibri" w:hAnsi="Calibri"/>
        </w:rPr>
      </w:pPr>
    </w:p>
    <w:p w14:paraId="7B9B5C01" w14:textId="77777777" w:rsidR="000E57F7" w:rsidRDefault="000E57F7" w:rsidP="00FF4676">
      <w:pPr>
        <w:pStyle w:val="BodyText21"/>
        <w:numPr>
          <w:ilvl w:val="0"/>
          <w:numId w:val="0"/>
        </w:numPr>
        <w:rPr>
          <w:rFonts w:ascii="Calibri" w:hAnsi="Calibri"/>
        </w:rPr>
      </w:pPr>
    </w:p>
    <w:p w14:paraId="4574C202" w14:textId="77777777" w:rsidR="000E57F7" w:rsidRDefault="000E57F7" w:rsidP="00FF4676">
      <w:pPr>
        <w:pStyle w:val="BodyText21"/>
        <w:numPr>
          <w:ilvl w:val="0"/>
          <w:numId w:val="0"/>
        </w:numPr>
        <w:rPr>
          <w:rFonts w:ascii="Calibri" w:hAnsi="Calibri"/>
        </w:rPr>
      </w:pPr>
    </w:p>
    <w:p w14:paraId="5BF2522A" w14:textId="77777777" w:rsidR="000E57F7" w:rsidRDefault="000E57F7" w:rsidP="00FF4676">
      <w:pPr>
        <w:pStyle w:val="BodyText21"/>
        <w:numPr>
          <w:ilvl w:val="0"/>
          <w:numId w:val="0"/>
        </w:numPr>
        <w:rPr>
          <w:rFonts w:ascii="Calibri" w:hAnsi="Calibri"/>
        </w:rPr>
      </w:pPr>
    </w:p>
    <w:p w14:paraId="3F32A7A6" w14:textId="77777777" w:rsidR="009D1EC4" w:rsidRDefault="009D1EC4" w:rsidP="00FF4676">
      <w:pPr>
        <w:pStyle w:val="BodyText21"/>
        <w:numPr>
          <w:ilvl w:val="0"/>
          <w:numId w:val="0"/>
        </w:numPr>
        <w:rPr>
          <w:rFonts w:ascii="Calibri" w:hAnsi="Calibri"/>
        </w:rPr>
      </w:pPr>
    </w:p>
    <w:p w14:paraId="2F8141F5" w14:textId="77777777" w:rsidR="009D1EC4" w:rsidRDefault="009D1EC4" w:rsidP="00FF4676">
      <w:pPr>
        <w:pStyle w:val="BodyText21"/>
        <w:numPr>
          <w:ilvl w:val="0"/>
          <w:numId w:val="0"/>
        </w:numPr>
        <w:rPr>
          <w:rFonts w:ascii="Calibri" w:hAnsi="Calibri"/>
        </w:rPr>
      </w:pPr>
    </w:p>
    <w:p w14:paraId="0F669063" w14:textId="77777777" w:rsidR="009D1EC4" w:rsidRDefault="009D1EC4" w:rsidP="00FF4676">
      <w:pPr>
        <w:pStyle w:val="BodyText21"/>
        <w:numPr>
          <w:ilvl w:val="0"/>
          <w:numId w:val="0"/>
        </w:numPr>
        <w:rPr>
          <w:rFonts w:ascii="Calibri" w:hAnsi="Calibri"/>
        </w:rPr>
      </w:pPr>
    </w:p>
    <w:p w14:paraId="4A515577" w14:textId="77777777" w:rsidR="009D1EC4" w:rsidRDefault="009D1EC4" w:rsidP="00FF4676">
      <w:pPr>
        <w:pStyle w:val="BodyText21"/>
        <w:numPr>
          <w:ilvl w:val="0"/>
          <w:numId w:val="0"/>
        </w:numPr>
        <w:rPr>
          <w:rFonts w:ascii="Calibri" w:hAnsi="Calibri"/>
        </w:rPr>
      </w:pPr>
    </w:p>
    <w:p w14:paraId="0167C46F" w14:textId="77777777" w:rsidR="009D1EC4" w:rsidRDefault="009D1EC4" w:rsidP="00FF4676">
      <w:pPr>
        <w:pStyle w:val="BodyText21"/>
        <w:numPr>
          <w:ilvl w:val="0"/>
          <w:numId w:val="0"/>
        </w:numPr>
        <w:rPr>
          <w:rFonts w:ascii="Calibri" w:hAnsi="Calibri"/>
        </w:rPr>
      </w:pPr>
    </w:p>
    <w:p w14:paraId="431A3428" w14:textId="77777777" w:rsidR="00215841" w:rsidRDefault="00215841" w:rsidP="00FF4676">
      <w:pPr>
        <w:pStyle w:val="BodyText21"/>
        <w:numPr>
          <w:ilvl w:val="0"/>
          <w:numId w:val="0"/>
        </w:numPr>
        <w:rPr>
          <w:rFonts w:ascii="Calibri" w:hAnsi="Calibri"/>
        </w:rPr>
      </w:pPr>
    </w:p>
    <w:p w14:paraId="1E3AD75D" w14:textId="559CA991" w:rsidR="009F7158" w:rsidRPr="0089340D" w:rsidRDefault="00D1247C" w:rsidP="00D1247C">
      <w:pPr>
        <w:pStyle w:val="Titolo1"/>
      </w:pPr>
      <w:bookmarkStart w:id="71" w:name="_Toc201831914"/>
      <w:r>
        <w:rPr>
          <w:lang w:val="it-IT"/>
        </w:rPr>
        <w:t xml:space="preserve">10. </w:t>
      </w:r>
      <w:bookmarkStart w:id="72" w:name="_Toc13124239"/>
      <w:bookmarkStart w:id="73" w:name="_Toc68711389"/>
      <w:r w:rsidR="009F7158" w:rsidRPr="0089340D">
        <w:t>DIAGRAMMA DI FLUSSO</w:t>
      </w:r>
      <w:bookmarkEnd w:id="71"/>
      <w:bookmarkEnd w:id="72"/>
      <w:bookmarkEnd w:id="73"/>
    </w:p>
    <w:p w14:paraId="5264DC3B" w14:textId="77777777" w:rsidR="009F7158" w:rsidRPr="001A1FC6" w:rsidRDefault="009F7158" w:rsidP="009F7158">
      <w:pPr>
        <w:rPr>
          <w:rFonts w:ascii="Calibri" w:hAnsi="Calibri"/>
          <w:szCs w:val="22"/>
        </w:rPr>
      </w:pPr>
    </w:p>
    <w:p w14:paraId="7867DABE" w14:textId="2A5BBDE6" w:rsidR="009F7158" w:rsidRPr="001A1FC6" w:rsidRDefault="009F7158" w:rsidP="009F7158">
      <w:pPr>
        <w:jc w:val="center"/>
        <w:rPr>
          <w:rFonts w:ascii="Calibri" w:hAnsi="Calibri"/>
          <w:szCs w:val="22"/>
          <w:u w:val="single"/>
        </w:rPr>
      </w:pPr>
      <w:r w:rsidRPr="001A1FC6">
        <w:rPr>
          <w:rFonts w:ascii="Calibri" w:hAnsi="Calibri"/>
          <w:szCs w:val="22"/>
        </w:rPr>
        <w:tab/>
      </w:r>
    </w:p>
    <w:p w14:paraId="433F9C05" w14:textId="77777777" w:rsidR="009F7158" w:rsidRPr="001A1FC6" w:rsidRDefault="009F7158" w:rsidP="009F7158">
      <w:pPr>
        <w:jc w:val="center"/>
        <w:rPr>
          <w:rFonts w:ascii="Calibri" w:hAnsi="Calibri"/>
          <w:szCs w:val="22"/>
          <w:u w:val="single"/>
        </w:rPr>
      </w:pPr>
      <w:r>
        <w:rPr>
          <w:rFonts w:ascii="Calibri" w:hAnsi="Calibri"/>
          <w:noProof/>
          <w:szCs w:val="22"/>
          <w:u w:val="single"/>
        </w:rPr>
        <mc:AlternateContent>
          <mc:Choice Requires="wps">
            <w:drawing>
              <wp:anchor distT="0" distB="0" distL="114300" distR="114300" simplePos="0" relativeHeight="251667456" behindDoc="0" locked="0" layoutInCell="1" allowOverlap="1" wp14:anchorId="22ADA54F" wp14:editId="7AAB8E0E">
                <wp:simplePos x="0" y="0"/>
                <wp:positionH relativeFrom="column">
                  <wp:posOffset>3064510</wp:posOffset>
                </wp:positionH>
                <wp:positionV relativeFrom="paragraph">
                  <wp:posOffset>31115</wp:posOffset>
                </wp:positionV>
                <wp:extent cx="1254760" cy="0"/>
                <wp:effectExtent l="22225" t="59690" r="8890" b="54610"/>
                <wp:wrapNone/>
                <wp:docPr id="20" name="Connettore 1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4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188CA" id="Connettore 1 2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pt,2.45pt" to="340.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">
                <v:stroke endarrow="block"/>
              </v:line>
            </w:pict>
          </mc:Fallback>
        </mc:AlternateContent>
      </w:r>
      <w:r>
        <w:rPr>
          <w:rFonts w:ascii="Calibri" w:hAnsi="Calibri"/>
          <w:noProof/>
          <w:szCs w:val="22"/>
          <w:u w:val="single"/>
        </w:rPr>
        <mc:AlternateContent>
          <mc:Choice Requires="wps">
            <w:drawing>
              <wp:anchor distT="0" distB="0" distL="114300" distR="114300" simplePos="0" relativeHeight="251666432" behindDoc="0" locked="0" layoutInCell="1" allowOverlap="1" wp14:anchorId="22759E6E" wp14:editId="154BB8CE">
                <wp:simplePos x="0" y="0"/>
                <wp:positionH relativeFrom="column">
                  <wp:posOffset>4319270</wp:posOffset>
                </wp:positionH>
                <wp:positionV relativeFrom="paragraph">
                  <wp:posOffset>20320</wp:posOffset>
                </wp:positionV>
                <wp:extent cx="0" cy="499745"/>
                <wp:effectExtent l="10160" t="10795" r="8890" b="13335"/>
                <wp:wrapNone/>
                <wp:docPr id="19" name="Connettore 1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9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BE8ED" id="Connettore 1 1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1pt,1.6pt" to="340.1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"/>
            </w:pict>
          </mc:Fallback>
        </mc:AlternateContent>
      </w:r>
      <w:r>
        <w:rPr>
          <w:rFonts w:ascii="Calibri" w:hAnsi="Calibri"/>
          <w:noProof/>
          <w:szCs w:val="22"/>
          <w:u w:val="single"/>
        </w:rPr>
        <mc:AlternateContent>
          <mc:Choice Requires="wps">
            <w:drawing>
              <wp:anchor distT="0" distB="0" distL="114300" distR="114300" simplePos="0" relativeHeight="251662336" behindDoc="0" locked="0" layoutInCell="1" allowOverlap="1" wp14:anchorId="14FD7E52" wp14:editId="5BE3CE34">
                <wp:simplePos x="0" y="0"/>
                <wp:positionH relativeFrom="column">
                  <wp:posOffset>2045970</wp:posOffset>
                </wp:positionH>
                <wp:positionV relativeFrom="paragraph">
                  <wp:posOffset>32385</wp:posOffset>
                </wp:positionV>
                <wp:extent cx="1960245" cy="1003300"/>
                <wp:effectExtent l="22860" t="13335" r="17145" b="12065"/>
                <wp:wrapNone/>
                <wp:docPr id="18" name="Decision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1003300"/>
                        </a:xfrm>
                        <a:prstGeom prst="flowChartDecision">
                          <a:avLst/>
                        </a:prstGeom>
                        <a:solidFill>
                          <a:srgbClr val="FFFFFF"/>
                        </a:solidFill>
                        <a:ln w="9525">
                          <a:solidFill>
                            <a:srgbClr val="000000"/>
                          </a:solidFill>
                          <a:miter lim="800000"/>
                          <a:headEnd/>
                          <a:tailEnd/>
                        </a:ln>
                      </wps:spPr>
                      <wps:txbx>
                        <w:txbxContent>
                          <w:p w14:paraId="73296787" w14:textId="77777777" w:rsidR="006442BE" w:rsidRPr="00876EE0" w:rsidRDefault="006442BE" w:rsidP="009F7158">
                            <w:pPr>
                              <w:jc w:val="center"/>
                              <w:rPr>
                                <w:rFonts w:ascii="Century Gothic" w:hAnsi="Century Gothic"/>
                                <w:sz w:val="18"/>
                                <w:szCs w:val="18"/>
                              </w:rPr>
                            </w:pPr>
                            <w:r>
                              <w:rPr>
                                <w:rFonts w:ascii="Century Gothic" w:hAnsi="Century Gothic"/>
                                <w:sz w:val="18"/>
                                <w:szCs w:val="18"/>
                              </w:rPr>
                              <w:t>IL PAZIENTE POSSIEDE IMPEGNATIVA?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D7E52" id="_x0000_t110" coordsize="21600,21600" o:spt="110" path="m10800,l,10800,10800,21600,21600,10800xe">
                <v:stroke joinstyle="miter"/>
                <v:path gradientshapeok="t" o:connecttype="rect" textboxrect="5400,5400,16200,16200"/>
              </v:shapetype>
              <v:shape id="Decisione 18" o:spid="_x0000_s1026" type="#_x0000_t110" style="position:absolute;left:0;text-align:left;margin-left:161.1pt;margin-top:2.55pt;width:154.35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">
                <v:textbox>
                  <w:txbxContent>
                    <w:p w14:paraId="73296787" w14:textId="77777777" w:rsidR="006442BE" w:rsidRPr="00876EE0" w:rsidRDefault="006442BE" w:rsidP="009F7158">
                      <w:pPr>
                        <w:jc w:val="center"/>
                        <w:rPr>
                          <w:rFonts w:ascii="Century Gothic" w:hAnsi="Century Gothic"/>
                          <w:sz w:val="18"/>
                          <w:szCs w:val="18"/>
                        </w:rPr>
                      </w:pPr>
                      <w:r>
                        <w:rPr>
                          <w:rFonts w:ascii="Century Gothic" w:hAnsi="Century Gothic"/>
                          <w:sz w:val="18"/>
                          <w:szCs w:val="18"/>
                        </w:rPr>
                        <w:t>IL PAZIENTE POSSIEDE IMPEGNATIVA?</w:t>
                      </w:r>
                    </w:p>
                  </w:txbxContent>
                </v:textbox>
              </v:shape>
            </w:pict>
          </mc:Fallback>
        </mc:AlternateContent>
      </w:r>
    </w:p>
    <w:p w14:paraId="7A513312" w14:textId="77777777" w:rsidR="009F7158" w:rsidRPr="001A1FC6" w:rsidRDefault="009F7158" w:rsidP="009F7158">
      <w:pPr>
        <w:jc w:val="center"/>
        <w:rPr>
          <w:rFonts w:ascii="Calibri" w:hAnsi="Calibri"/>
          <w:szCs w:val="22"/>
          <w:u w:val="single"/>
        </w:rPr>
      </w:pPr>
      <w:r>
        <w:rPr>
          <w:rFonts w:ascii="Calibri" w:hAnsi="Calibri"/>
          <w:noProof/>
          <w:szCs w:val="22"/>
          <w:u w:val="single"/>
        </w:rPr>
        <mc:AlternateContent>
          <mc:Choice Requires="wps">
            <w:drawing>
              <wp:anchor distT="0" distB="0" distL="114300" distR="114300" simplePos="0" relativeHeight="251664384" behindDoc="0" locked="0" layoutInCell="1" allowOverlap="1" wp14:anchorId="4D6A867E" wp14:editId="0AB6754E">
                <wp:simplePos x="0" y="0"/>
                <wp:positionH relativeFrom="column">
                  <wp:posOffset>3914775</wp:posOffset>
                </wp:positionH>
                <wp:positionV relativeFrom="paragraph">
                  <wp:posOffset>113665</wp:posOffset>
                </wp:positionV>
                <wp:extent cx="444500" cy="215900"/>
                <wp:effectExtent l="0" t="0" r="0" b="0"/>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7C24C" w14:textId="77777777" w:rsidR="006442BE" w:rsidRPr="00A9726B" w:rsidRDefault="006442BE" w:rsidP="009F7158">
                            <w:pPr>
                              <w:jc w:val="center"/>
                              <w:rPr>
                                <w:rFonts w:ascii="Century Gothic" w:hAnsi="Century Gothic"/>
                                <w:sz w:val="18"/>
                                <w:szCs w:val="18"/>
                              </w:rPr>
                            </w:pPr>
                            <w:r>
                              <w:rPr>
                                <w:rFonts w:ascii="Century Gothic" w:hAnsi="Century Gothic"/>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A867E" id="_x0000_t202" coordsize="21600,21600" o:spt="202" path="m,l,21600r21600,l21600,xe">
                <v:stroke joinstyle="miter"/>
                <v:path gradientshapeok="t" o:connecttype="rect"/>
              </v:shapetype>
              <v:shape id="Casella di testo 17" o:spid="_x0000_s1027" type="#_x0000_t202" style="position:absolute;left:0;text-align:left;margin-left:308.25pt;margin-top:8.95pt;width:3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" filled="f" stroked="f">
                <v:textbox>
                  <w:txbxContent>
                    <w:p w14:paraId="3627C24C" w14:textId="77777777" w:rsidR="006442BE" w:rsidRPr="00A9726B" w:rsidRDefault="006442BE" w:rsidP="009F7158">
                      <w:pPr>
                        <w:jc w:val="center"/>
                        <w:rPr>
                          <w:rFonts w:ascii="Century Gothic" w:hAnsi="Century Gothic"/>
                          <w:sz w:val="18"/>
                          <w:szCs w:val="18"/>
                        </w:rPr>
                      </w:pPr>
                      <w:r>
                        <w:rPr>
                          <w:rFonts w:ascii="Century Gothic" w:hAnsi="Century Gothic"/>
                          <w:sz w:val="18"/>
                          <w:szCs w:val="18"/>
                        </w:rPr>
                        <w:t>NO</w:t>
                      </w:r>
                    </w:p>
                  </w:txbxContent>
                </v:textbox>
              </v:shape>
            </w:pict>
          </mc:Fallback>
        </mc:AlternateContent>
      </w:r>
    </w:p>
    <w:p w14:paraId="18212FC7" w14:textId="77777777" w:rsidR="009F7158" w:rsidRPr="001A1FC6" w:rsidRDefault="009F7158" w:rsidP="009F7158">
      <w:pPr>
        <w:jc w:val="center"/>
        <w:rPr>
          <w:rFonts w:ascii="Calibri" w:hAnsi="Calibri"/>
          <w:szCs w:val="22"/>
          <w:u w:val="single"/>
        </w:rPr>
      </w:pPr>
    </w:p>
    <w:p w14:paraId="4C32B10C" w14:textId="77777777" w:rsidR="009F7158" w:rsidRPr="001A1FC6" w:rsidRDefault="009F7158" w:rsidP="009F7158">
      <w:pPr>
        <w:jc w:val="center"/>
        <w:rPr>
          <w:rFonts w:ascii="Calibri" w:hAnsi="Calibri"/>
          <w:szCs w:val="22"/>
          <w:u w:val="single"/>
        </w:rPr>
      </w:pPr>
      <w:r>
        <w:rPr>
          <w:rFonts w:ascii="Calibri" w:hAnsi="Calibri"/>
          <w:noProof/>
          <w:szCs w:val="22"/>
          <w:u w:val="single"/>
        </w:rPr>
        <mc:AlternateContent>
          <mc:Choice Requires="wps">
            <w:drawing>
              <wp:anchor distT="0" distB="0" distL="114300" distR="114300" simplePos="0" relativeHeight="251665408" behindDoc="0" locked="0" layoutInCell="1" allowOverlap="1" wp14:anchorId="14BEE989" wp14:editId="7B11E915">
                <wp:simplePos x="0" y="0"/>
                <wp:positionH relativeFrom="column">
                  <wp:posOffset>3989705</wp:posOffset>
                </wp:positionH>
                <wp:positionV relativeFrom="paragraph">
                  <wp:posOffset>13970</wp:posOffset>
                </wp:positionV>
                <wp:extent cx="329565" cy="0"/>
                <wp:effectExtent l="13970" t="10795" r="8890" b="8255"/>
                <wp:wrapNone/>
                <wp:docPr id="16" name="Connettore 1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0A5FA" id="Connettore 1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5pt,1.1pt" to="34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"/>
            </w:pict>
          </mc:Fallback>
        </mc:AlternateContent>
      </w:r>
    </w:p>
    <w:p w14:paraId="4FBEE556" w14:textId="77777777" w:rsidR="009F7158" w:rsidRPr="001A1FC6" w:rsidRDefault="009F7158" w:rsidP="009F7158">
      <w:pPr>
        <w:jc w:val="center"/>
        <w:rPr>
          <w:rFonts w:ascii="Calibri" w:hAnsi="Calibri"/>
          <w:szCs w:val="22"/>
          <w:u w:val="single"/>
        </w:rPr>
      </w:pPr>
    </w:p>
    <w:p w14:paraId="6970F51F" w14:textId="77777777" w:rsidR="009F7158" w:rsidRPr="001A1FC6" w:rsidRDefault="009F7158" w:rsidP="009F7158">
      <w:pPr>
        <w:jc w:val="center"/>
        <w:rPr>
          <w:rFonts w:ascii="Calibri" w:hAnsi="Calibri"/>
          <w:szCs w:val="22"/>
          <w:u w:val="single"/>
        </w:rPr>
      </w:pPr>
    </w:p>
    <w:p w14:paraId="2D78A125" w14:textId="77777777" w:rsidR="009F7158" w:rsidRPr="001A1FC6" w:rsidRDefault="009F7158" w:rsidP="009F7158">
      <w:pPr>
        <w:jc w:val="center"/>
        <w:rPr>
          <w:rFonts w:ascii="Calibri" w:hAnsi="Calibri"/>
          <w:szCs w:val="22"/>
          <w:u w:val="single"/>
        </w:rPr>
      </w:pPr>
      <w:r>
        <w:rPr>
          <w:rFonts w:ascii="Calibri" w:hAnsi="Calibri"/>
          <w:noProof/>
          <w:szCs w:val="22"/>
        </w:rPr>
        <mc:AlternateContent>
          <mc:Choice Requires="wps">
            <w:drawing>
              <wp:anchor distT="0" distB="0" distL="114300" distR="114300" simplePos="0" relativeHeight="251663360" behindDoc="0" locked="0" layoutInCell="1" allowOverlap="1" wp14:anchorId="7927D34C" wp14:editId="07E1F071">
                <wp:simplePos x="0" y="0"/>
                <wp:positionH relativeFrom="column">
                  <wp:posOffset>2962910</wp:posOffset>
                </wp:positionH>
                <wp:positionV relativeFrom="paragraph">
                  <wp:posOffset>-1905</wp:posOffset>
                </wp:positionV>
                <wp:extent cx="444500" cy="215900"/>
                <wp:effectExtent l="0" t="1905" r="0" b="127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5CEDC" w14:textId="77777777" w:rsidR="006442BE" w:rsidRPr="00A9726B" w:rsidRDefault="006442BE" w:rsidP="009F7158">
                            <w:pPr>
                              <w:jc w:val="center"/>
                              <w:rPr>
                                <w:rFonts w:ascii="Century Gothic" w:hAnsi="Century Gothic"/>
                                <w:sz w:val="18"/>
                                <w:szCs w:val="18"/>
                              </w:rPr>
                            </w:pPr>
                            <w:r w:rsidRPr="00A9726B">
                              <w:rPr>
                                <w:rFonts w:ascii="Century Gothic" w:hAnsi="Century Gothic"/>
                                <w:sz w:val="18"/>
                                <w:szCs w:val="18"/>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7D34C" id="Casella di testo 15" o:spid="_x0000_s1028" type="#_x0000_t202" style="position:absolute;left:0;text-align:left;margin-left:233.3pt;margin-top:-.15pt;width:3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" filled="f" stroked="f">
                <v:textbox>
                  <w:txbxContent>
                    <w:p w14:paraId="2615CEDC" w14:textId="77777777" w:rsidR="006442BE" w:rsidRPr="00A9726B" w:rsidRDefault="006442BE" w:rsidP="009F7158">
                      <w:pPr>
                        <w:jc w:val="center"/>
                        <w:rPr>
                          <w:rFonts w:ascii="Century Gothic" w:hAnsi="Century Gothic"/>
                          <w:sz w:val="18"/>
                          <w:szCs w:val="18"/>
                        </w:rPr>
                      </w:pPr>
                      <w:r w:rsidRPr="00A9726B">
                        <w:rPr>
                          <w:rFonts w:ascii="Century Gothic" w:hAnsi="Century Gothic"/>
                          <w:sz w:val="18"/>
                          <w:szCs w:val="18"/>
                        </w:rPr>
                        <w:t>SI’</w:t>
                      </w:r>
                    </w:p>
                  </w:txbxContent>
                </v:textbox>
              </v:shape>
            </w:pict>
          </mc:Fallback>
        </mc:AlternateContent>
      </w:r>
      <w:r>
        <w:rPr>
          <w:rFonts w:ascii="Calibri" w:hAnsi="Calibri"/>
          <w:noProof/>
          <w:szCs w:val="22"/>
        </w:rPr>
        <mc:AlternateContent>
          <mc:Choice Requires="wps">
            <w:drawing>
              <wp:anchor distT="0" distB="0" distL="114300" distR="114300" simplePos="0" relativeHeight="251659264" behindDoc="0" locked="0" layoutInCell="1" allowOverlap="1" wp14:anchorId="01D1CCD6" wp14:editId="68ABE08B">
                <wp:simplePos x="0" y="0"/>
                <wp:positionH relativeFrom="column">
                  <wp:posOffset>3019425</wp:posOffset>
                </wp:positionH>
                <wp:positionV relativeFrom="paragraph">
                  <wp:posOffset>8255</wp:posOffset>
                </wp:positionV>
                <wp:extent cx="0" cy="254000"/>
                <wp:effectExtent l="53340" t="12065" r="60960" b="19685"/>
                <wp:wrapNone/>
                <wp:docPr id="14"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8C6C8" id="Connettore 1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75pt,.65pt" to="237.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">
                <v:stroke endarrow="block"/>
              </v:line>
            </w:pict>
          </mc:Fallback>
        </mc:AlternateContent>
      </w:r>
    </w:p>
    <w:p w14:paraId="07CADE17" w14:textId="77777777" w:rsidR="009F7158" w:rsidRPr="001A1FC6" w:rsidRDefault="009F7158" w:rsidP="009F7158">
      <w:pPr>
        <w:jc w:val="center"/>
        <w:rPr>
          <w:rFonts w:ascii="Calibri" w:hAnsi="Calibri"/>
          <w:szCs w:val="22"/>
          <w:u w:val="single"/>
        </w:rPr>
      </w:pPr>
      <w:r>
        <w:rPr>
          <w:rFonts w:ascii="Calibri" w:hAnsi="Calibri"/>
          <w:noProof/>
          <w:szCs w:val="22"/>
        </w:rPr>
        <mc:AlternateContent>
          <mc:Choice Requires="wps">
            <w:drawing>
              <wp:anchor distT="0" distB="0" distL="114300" distR="114300" simplePos="0" relativeHeight="251661312" behindDoc="0" locked="0" layoutInCell="1" allowOverlap="1" wp14:anchorId="24D2142F" wp14:editId="2A5D17D5">
                <wp:simplePos x="0" y="0"/>
                <wp:positionH relativeFrom="column">
                  <wp:posOffset>2288540</wp:posOffset>
                </wp:positionH>
                <wp:positionV relativeFrom="paragraph">
                  <wp:posOffset>91440</wp:posOffset>
                </wp:positionV>
                <wp:extent cx="1422400" cy="411480"/>
                <wp:effectExtent l="8255" t="8255" r="7620" b="8890"/>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411480"/>
                        </a:xfrm>
                        <a:prstGeom prst="rect">
                          <a:avLst/>
                        </a:prstGeom>
                        <a:solidFill>
                          <a:srgbClr val="FFFFFF"/>
                        </a:solidFill>
                        <a:ln w="9525">
                          <a:solidFill>
                            <a:srgbClr val="000000"/>
                          </a:solidFill>
                          <a:miter lim="800000"/>
                          <a:headEnd/>
                          <a:tailEnd/>
                        </a:ln>
                      </wps:spPr>
                      <wps:txbx>
                        <w:txbxContent>
                          <w:p w14:paraId="796B9C9F"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PRENOTAZIONE VISITA FISIATRICA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2142F" id="Rettangolo 13" o:spid="_x0000_s1029" style="position:absolute;left:0;text-align:left;margin-left:180.2pt;margin-top:7.2pt;width:112pt;height:3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">
                <v:textbox>
                  <w:txbxContent>
                    <w:p w14:paraId="796B9C9F"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PRENOTAZIONE VISITA FISIATRICA</w:t>
                      </w:r>
                    </w:p>
                  </w:txbxContent>
                </v:textbox>
              </v:rect>
            </w:pict>
          </mc:Fallback>
        </mc:AlternateContent>
      </w:r>
    </w:p>
    <w:p w14:paraId="59803587" w14:textId="77777777" w:rsidR="009F7158" w:rsidRDefault="009F7158" w:rsidP="009F7158">
      <w:pPr>
        <w:jc w:val="center"/>
        <w:rPr>
          <w:rFonts w:ascii="Calibri" w:hAnsi="Calibri"/>
          <w:szCs w:val="22"/>
          <w:u w:val="single"/>
        </w:rPr>
      </w:pPr>
    </w:p>
    <w:p w14:paraId="1C90EBEF" w14:textId="77777777" w:rsidR="0050298A" w:rsidRPr="001A1FC6" w:rsidRDefault="0050298A" w:rsidP="009F7158">
      <w:pPr>
        <w:jc w:val="center"/>
        <w:rPr>
          <w:rFonts w:ascii="Calibri" w:hAnsi="Calibri"/>
          <w:szCs w:val="22"/>
          <w:u w:val="single"/>
        </w:rPr>
      </w:pPr>
    </w:p>
    <w:p w14:paraId="26925BA7" w14:textId="77777777" w:rsidR="009F7158" w:rsidRPr="001A1FC6" w:rsidRDefault="009F7158" w:rsidP="009F7158">
      <w:pPr>
        <w:tabs>
          <w:tab w:val="center" w:pos="4819"/>
          <w:tab w:val="left" w:pos="7700"/>
        </w:tabs>
        <w:rPr>
          <w:rFonts w:ascii="Calibri" w:hAnsi="Calibri"/>
          <w:szCs w:val="22"/>
        </w:rPr>
      </w:pPr>
      <w:r>
        <w:rPr>
          <w:rFonts w:ascii="Calibri" w:hAnsi="Calibri"/>
          <w:noProof/>
          <w:szCs w:val="22"/>
        </w:rPr>
        <mc:AlternateContent>
          <mc:Choice Requires="wps">
            <w:drawing>
              <wp:anchor distT="0" distB="0" distL="114300" distR="114300" simplePos="0" relativeHeight="251668480" behindDoc="0" locked="0" layoutInCell="1" allowOverlap="1" wp14:anchorId="5068082A" wp14:editId="420E1F88">
                <wp:simplePos x="0" y="0"/>
                <wp:positionH relativeFrom="column">
                  <wp:posOffset>2991485</wp:posOffset>
                </wp:positionH>
                <wp:positionV relativeFrom="paragraph">
                  <wp:posOffset>5080</wp:posOffset>
                </wp:positionV>
                <wp:extent cx="0" cy="266700"/>
                <wp:effectExtent l="53975" t="5080" r="60325" b="23495"/>
                <wp:wrapNone/>
                <wp:docPr id="12" name="Connettore 1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CB25D" id="Connettore 1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5pt,.4pt" to="235.5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">
                <v:stroke endarrow="block"/>
              </v:line>
            </w:pict>
          </mc:Fallback>
        </mc:AlternateContent>
      </w:r>
      <w:r w:rsidRPr="001A1FC6">
        <w:rPr>
          <w:rFonts w:ascii="Calibri" w:hAnsi="Calibri"/>
          <w:szCs w:val="22"/>
        </w:rPr>
        <w:tab/>
      </w:r>
      <w:r w:rsidRPr="001A1FC6">
        <w:rPr>
          <w:rFonts w:ascii="Calibri" w:hAnsi="Calibri"/>
          <w:szCs w:val="22"/>
        </w:rPr>
        <w:tab/>
        <w:t xml:space="preserve">      </w:t>
      </w:r>
    </w:p>
    <w:p w14:paraId="57D2E6D0" w14:textId="77777777" w:rsidR="009F7158" w:rsidRPr="001A1FC6" w:rsidRDefault="009F7158" w:rsidP="009F7158">
      <w:pPr>
        <w:jc w:val="center"/>
        <w:rPr>
          <w:rFonts w:ascii="Calibri" w:hAnsi="Calibri"/>
          <w:szCs w:val="22"/>
        </w:rPr>
      </w:pPr>
      <w:r>
        <w:rPr>
          <w:rFonts w:ascii="Calibri" w:hAnsi="Calibri"/>
          <w:noProof/>
          <w:szCs w:val="22"/>
          <w:u w:val="single"/>
        </w:rPr>
        <mc:AlternateContent>
          <mc:Choice Requires="wps">
            <w:drawing>
              <wp:anchor distT="0" distB="0" distL="114300" distR="114300" simplePos="0" relativeHeight="251660288" behindDoc="0" locked="0" layoutInCell="1" allowOverlap="1" wp14:anchorId="32DC69F1" wp14:editId="4CD90B9B">
                <wp:simplePos x="0" y="0"/>
                <wp:positionH relativeFrom="column">
                  <wp:posOffset>1948815</wp:posOffset>
                </wp:positionH>
                <wp:positionV relativeFrom="paragraph">
                  <wp:posOffset>106045</wp:posOffset>
                </wp:positionV>
                <wp:extent cx="2078355" cy="673100"/>
                <wp:effectExtent l="11430" t="10160" r="5715" b="1206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673100"/>
                        </a:xfrm>
                        <a:prstGeom prst="rect">
                          <a:avLst/>
                        </a:prstGeom>
                        <a:solidFill>
                          <a:srgbClr val="FFFFFF"/>
                        </a:solidFill>
                        <a:ln w="9525">
                          <a:solidFill>
                            <a:srgbClr val="000000"/>
                          </a:solidFill>
                          <a:miter lim="800000"/>
                          <a:headEnd/>
                          <a:tailEnd/>
                        </a:ln>
                      </wps:spPr>
                      <wps:txbx>
                        <w:txbxContent>
                          <w:p w14:paraId="19F59F69" w14:textId="77777777" w:rsidR="006442BE" w:rsidRDefault="006442BE" w:rsidP="009F7158">
                            <w:pPr>
                              <w:rPr>
                                <w:rFonts w:ascii="Century Gothic" w:hAnsi="Century Gothic"/>
                                <w:sz w:val="4"/>
                                <w:szCs w:val="4"/>
                              </w:rPr>
                            </w:pPr>
                          </w:p>
                          <w:p w14:paraId="7EF13457" w14:textId="77777777" w:rsidR="006442BE" w:rsidRDefault="006442BE" w:rsidP="009F7158">
                            <w:pPr>
                              <w:rPr>
                                <w:rFonts w:ascii="Century Gothic" w:hAnsi="Century Gothic"/>
                                <w:sz w:val="4"/>
                                <w:szCs w:val="4"/>
                              </w:rPr>
                            </w:pPr>
                          </w:p>
                          <w:p w14:paraId="0671EC77" w14:textId="77777777" w:rsidR="006442BE" w:rsidRDefault="006442BE" w:rsidP="009F7158">
                            <w:pPr>
                              <w:rPr>
                                <w:rFonts w:ascii="Century Gothic" w:hAnsi="Century Gothic"/>
                                <w:sz w:val="4"/>
                                <w:szCs w:val="4"/>
                              </w:rPr>
                            </w:pPr>
                          </w:p>
                          <w:p w14:paraId="5B893246" w14:textId="77777777" w:rsidR="006442BE" w:rsidRPr="00602225" w:rsidRDefault="006442BE" w:rsidP="009F7158">
                            <w:pPr>
                              <w:rPr>
                                <w:rFonts w:ascii="Century Gothic" w:hAnsi="Century Gothic"/>
                                <w:sz w:val="4"/>
                                <w:szCs w:val="4"/>
                              </w:rPr>
                            </w:pPr>
                          </w:p>
                          <w:p w14:paraId="395A853E"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REGISTRAZIONE SGP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C69F1" id="Rettangolo 11" o:spid="_x0000_s1030" style="position:absolute;left:0;text-align:left;margin-left:153.45pt;margin-top:8.35pt;width:163.65pt;height: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">
                <v:textbox>
                  <w:txbxContent>
                    <w:p w14:paraId="19F59F69" w14:textId="77777777" w:rsidR="006442BE" w:rsidRDefault="006442BE" w:rsidP="009F7158">
                      <w:pPr>
                        <w:rPr>
                          <w:rFonts w:ascii="Century Gothic" w:hAnsi="Century Gothic"/>
                          <w:sz w:val="4"/>
                          <w:szCs w:val="4"/>
                        </w:rPr>
                      </w:pPr>
                    </w:p>
                    <w:p w14:paraId="7EF13457" w14:textId="77777777" w:rsidR="006442BE" w:rsidRDefault="006442BE" w:rsidP="009F7158">
                      <w:pPr>
                        <w:rPr>
                          <w:rFonts w:ascii="Century Gothic" w:hAnsi="Century Gothic"/>
                          <w:sz w:val="4"/>
                          <w:szCs w:val="4"/>
                        </w:rPr>
                      </w:pPr>
                    </w:p>
                    <w:p w14:paraId="0671EC77" w14:textId="77777777" w:rsidR="006442BE" w:rsidRDefault="006442BE" w:rsidP="009F7158">
                      <w:pPr>
                        <w:rPr>
                          <w:rFonts w:ascii="Century Gothic" w:hAnsi="Century Gothic"/>
                          <w:sz w:val="4"/>
                          <w:szCs w:val="4"/>
                        </w:rPr>
                      </w:pPr>
                    </w:p>
                    <w:p w14:paraId="5B893246" w14:textId="77777777" w:rsidR="006442BE" w:rsidRPr="00602225" w:rsidRDefault="006442BE" w:rsidP="009F7158">
                      <w:pPr>
                        <w:rPr>
                          <w:rFonts w:ascii="Century Gothic" w:hAnsi="Century Gothic"/>
                          <w:sz w:val="4"/>
                          <w:szCs w:val="4"/>
                        </w:rPr>
                      </w:pPr>
                    </w:p>
                    <w:p w14:paraId="395A853E"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REGISTRAZIONE SGP</w:t>
                      </w:r>
                    </w:p>
                  </w:txbxContent>
                </v:textbox>
              </v:rect>
            </w:pict>
          </mc:Fallback>
        </mc:AlternateContent>
      </w:r>
    </w:p>
    <w:p w14:paraId="50EDAEE6" w14:textId="77777777" w:rsidR="009F7158" w:rsidRPr="001A1FC6" w:rsidRDefault="009F7158" w:rsidP="009F7158">
      <w:pPr>
        <w:tabs>
          <w:tab w:val="left" w:pos="8240"/>
        </w:tabs>
        <w:rPr>
          <w:rFonts w:ascii="Calibri" w:hAnsi="Calibri"/>
          <w:szCs w:val="22"/>
        </w:rPr>
      </w:pPr>
      <w:r w:rsidRPr="001A1FC6">
        <w:rPr>
          <w:rFonts w:ascii="Calibri" w:hAnsi="Calibri"/>
          <w:szCs w:val="22"/>
        </w:rPr>
        <w:tab/>
      </w:r>
    </w:p>
    <w:p w14:paraId="495B98A1" w14:textId="3F4D0004" w:rsidR="009F7158" w:rsidRPr="001A1FC6" w:rsidRDefault="009F7158" w:rsidP="009F7158">
      <w:pPr>
        <w:tabs>
          <w:tab w:val="left" w:pos="8240"/>
        </w:tabs>
        <w:rPr>
          <w:rFonts w:ascii="Calibri" w:hAnsi="Calibri"/>
          <w:szCs w:val="22"/>
        </w:rPr>
      </w:pPr>
      <w:r w:rsidRPr="001A1FC6">
        <w:rPr>
          <w:rFonts w:ascii="Calibri" w:hAnsi="Calibri"/>
          <w:szCs w:val="22"/>
        </w:rPr>
        <w:tab/>
      </w:r>
    </w:p>
    <w:p w14:paraId="59FB219E" w14:textId="77777777" w:rsidR="009F7158" w:rsidRPr="001A1FC6" w:rsidRDefault="009F7158" w:rsidP="009F7158">
      <w:pPr>
        <w:tabs>
          <w:tab w:val="left" w:pos="8360"/>
        </w:tabs>
        <w:rPr>
          <w:rFonts w:ascii="Calibri" w:hAnsi="Calibri"/>
          <w:szCs w:val="22"/>
          <w:u w:val="single"/>
        </w:rPr>
      </w:pPr>
      <w:r w:rsidRPr="001A1FC6">
        <w:rPr>
          <w:rFonts w:ascii="Calibri" w:hAnsi="Calibri"/>
          <w:szCs w:val="22"/>
        </w:rPr>
        <w:tab/>
      </w:r>
    </w:p>
    <w:p w14:paraId="12458F08" w14:textId="77777777" w:rsidR="009F7158" w:rsidRPr="001A1FC6" w:rsidRDefault="009F7158" w:rsidP="009F7158">
      <w:pPr>
        <w:jc w:val="center"/>
        <w:rPr>
          <w:rFonts w:ascii="Calibri" w:hAnsi="Calibri"/>
          <w:szCs w:val="22"/>
          <w:u w:val="single"/>
        </w:rPr>
      </w:pPr>
      <w:r>
        <w:rPr>
          <w:rFonts w:ascii="Calibri" w:hAnsi="Calibri"/>
          <w:noProof/>
          <w:szCs w:val="22"/>
        </w:rPr>
        <mc:AlternateContent>
          <mc:Choice Requires="wps">
            <w:drawing>
              <wp:anchor distT="0" distB="0" distL="114300" distR="114300" simplePos="0" relativeHeight="251669504" behindDoc="0" locked="0" layoutInCell="1" allowOverlap="1" wp14:anchorId="3D9F16F8" wp14:editId="1B4103E2">
                <wp:simplePos x="0" y="0"/>
                <wp:positionH relativeFrom="column">
                  <wp:posOffset>2962910</wp:posOffset>
                </wp:positionH>
                <wp:positionV relativeFrom="paragraph">
                  <wp:posOffset>104775</wp:posOffset>
                </wp:positionV>
                <wp:extent cx="0" cy="266700"/>
                <wp:effectExtent l="53975" t="5080" r="60325" b="23495"/>
                <wp:wrapNone/>
                <wp:docPr id="10" name="Connettore 1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94B9E" id="Connettore 1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8.25pt" to="233.3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">
                <v:stroke endarrow="block"/>
              </v:line>
            </w:pict>
          </mc:Fallback>
        </mc:AlternateContent>
      </w:r>
    </w:p>
    <w:p w14:paraId="118CD736" w14:textId="77777777" w:rsidR="009F7158" w:rsidRPr="001A1FC6" w:rsidRDefault="009F7158" w:rsidP="009F7158">
      <w:pPr>
        <w:jc w:val="center"/>
        <w:rPr>
          <w:rFonts w:ascii="Calibri" w:hAnsi="Calibri"/>
          <w:szCs w:val="22"/>
          <w:u w:val="single"/>
        </w:rPr>
      </w:pPr>
    </w:p>
    <w:p w14:paraId="6328FA06" w14:textId="0A7931CD" w:rsidR="009F7158" w:rsidRPr="001A1FC6" w:rsidRDefault="009F7158" w:rsidP="009F7158">
      <w:pPr>
        <w:tabs>
          <w:tab w:val="left" w:pos="8222"/>
        </w:tabs>
        <w:ind w:firstLine="8287"/>
        <w:rPr>
          <w:rFonts w:ascii="Calibri" w:hAnsi="Calibri"/>
          <w:szCs w:val="22"/>
        </w:rPr>
      </w:pPr>
      <w:r>
        <w:rPr>
          <w:rFonts w:ascii="Calibri" w:hAnsi="Calibri"/>
          <w:noProof/>
          <w:szCs w:val="22"/>
        </w:rPr>
        <mc:AlternateContent>
          <mc:Choice Requires="wps">
            <w:drawing>
              <wp:anchor distT="0" distB="0" distL="114300" distR="114300" simplePos="0" relativeHeight="251670528" behindDoc="0" locked="0" layoutInCell="1" allowOverlap="1" wp14:anchorId="283EBC23" wp14:editId="09C445B0">
                <wp:simplePos x="0" y="0"/>
                <wp:positionH relativeFrom="column">
                  <wp:posOffset>2238375</wp:posOffset>
                </wp:positionH>
                <wp:positionV relativeFrom="paragraph">
                  <wp:posOffset>22860</wp:posOffset>
                </wp:positionV>
                <wp:extent cx="1422400" cy="570865"/>
                <wp:effectExtent l="5715" t="6985" r="10160" b="12700"/>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70865"/>
                        </a:xfrm>
                        <a:prstGeom prst="rect">
                          <a:avLst/>
                        </a:prstGeom>
                        <a:solidFill>
                          <a:srgbClr val="FFFFFF"/>
                        </a:solidFill>
                        <a:ln w="9525">
                          <a:solidFill>
                            <a:srgbClr val="000000"/>
                          </a:solidFill>
                          <a:miter lim="800000"/>
                          <a:headEnd/>
                          <a:tailEnd/>
                        </a:ln>
                      </wps:spPr>
                      <wps:txbx>
                        <w:txbxContent>
                          <w:p w14:paraId="4F62E941" w14:textId="77777777" w:rsidR="006442BE" w:rsidRPr="003915FD" w:rsidRDefault="006442BE" w:rsidP="009F7158">
                            <w:pPr>
                              <w:jc w:val="center"/>
                              <w:rPr>
                                <w:rFonts w:ascii="Century Gothic" w:hAnsi="Century Gothic"/>
                                <w:sz w:val="10"/>
                                <w:szCs w:val="10"/>
                              </w:rPr>
                            </w:pPr>
                          </w:p>
                          <w:p w14:paraId="209B44B2" w14:textId="77777777" w:rsidR="006442BE" w:rsidRPr="0057089D" w:rsidRDefault="006442BE" w:rsidP="009F7158">
                            <w:pPr>
                              <w:jc w:val="center"/>
                              <w:rPr>
                                <w:rFonts w:ascii="Century Gothic" w:hAnsi="Century Gothic"/>
                                <w:sz w:val="10"/>
                                <w:szCs w:val="10"/>
                              </w:rPr>
                            </w:pPr>
                          </w:p>
                          <w:p w14:paraId="7FA73195"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ACCETTAZIONE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EBC23" id="Rettangolo 9" o:spid="_x0000_s1031" style="position:absolute;left:0;text-align:left;margin-left:176.25pt;margin-top:1.8pt;width:112pt;height:4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">
                <v:textbox>
                  <w:txbxContent>
                    <w:p w14:paraId="4F62E941" w14:textId="77777777" w:rsidR="006442BE" w:rsidRPr="003915FD" w:rsidRDefault="006442BE" w:rsidP="009F7158">
                      <w:pPr>
                        <w:jc w:val="center"/>
                        <w:rPr>
                          <w:rFonts w:ascii="Century Gothic" w:hAnsi="Century Gothic"/>
                          <w:sz w:val="10"/>
                          <w:szCs w:val="10"/>
                        </w:rPr>
                      </w:pPr>
                    </w:p>
                    <w:p w14:paraId="209B44B2" w14:textId="77777777" w:rsidR="006442BE" w:rsidRPr="0057089D" w:rsidRDefault="006442BE" w:rsidP="009F7158">
                      <w:pPr>
                        <w:jc w:val="center"/>
                        <w:rPr>
                          <w:rFonts w:ascii="Century Gothic" w:hAnsi="Century Gothic"/>
                          <w:sz w:val="10"/>
                          <w:szCs w:val="10"/>
                        </w:rPr>
                      </w:pPr>
                    </w:p>
                    <w:p w14:paraId="7FA73195"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ACCETTAZIONE</w:t>
                      </w:r>
                    </w:p>
                  </w:txbxContent>
                </v:textbox>
              </v:rect>
            </w:pict>
          </mc:Fallback>
        </mc:AlternateContent>
      </w:r>
    </w:p>
    <w:p w14:paraId="360C95FE" w14:textId="76FE7257" w:rsidR="009F7158" w:rsidRPr="0050298A" w:rsidRDefault="009F7158" w:rsidP="0050298A">
      <w:pPr>
        <w:tabs>
          <w:tab w:val="left" w:pos="8222"/>
        </w:tabs>
        <w:rPr>
          <w:rFonts w:ascii="Calibri" w:hAnsi="Calibri"/>
          <w:szCs w:val="22"/>
          <w:lang w:val="en-US"/>
        </w:rPr>
      </w:pPr>
    </w:p>
    <w:p w14:paraId="1BE2F4A3" w14:textId="6DD7B08E" w:rsidR="009F7158" w:rsidRPr="0050298A" w:rsidRDefault="009F7158" w:rsidP="009F7158">
      <w:pPr>
        <w:tabs>
          <w:tab w:val="left" w:pos="8287"/>
        </w:tabs>
        <w:ind w:firstLine="8287"/>
        <w:rPr>
          <w:rFonts w:ascii="Calibri" w:hAnsi="Calibri"/>
          <w:szCs w:val="22"/>
          <w:lang w:val="en-US"/>
        </w:rPr>
      </w:pPr>
    </w:p>
    <w:p w14:paraId="6CCFD001" w14:textId="3BB36F43" w:rsidR="009F7158" w:rsidRPr="001A1FC6" w:rsidRDefault="009F7158" w:rsidP="009F7158">
      <w:pPr>
        <w:tabs>
          <w:tab w:val="left" w:pos="8287"/>
        </w:tabs>
        <w:ind w:firstLine="8287"/>
        <w:rPr>
          <w:rFonts w:ascii="Calibri" w:hAnsi="Calibri"/>
          <w:szCs w:val="22"/>
          <w:lang w:val="en-GB"/>
        </w:rPr>
      </w:pPr>
      <w:r>
        <w:rPr>
          <w:rFonts w:ascii="Calibri" w:hAnsi="Calibri"/>
          <w:noProof/>
          <w:szCs w:val="22"/>
        </w:rPr>
        <mc:AlternateContent>
          <mc:Choice Requires="wps">
            <w:drawing>
              <wp:anchor distT="0" distB="0" distL="114300" distR="114300" simplePos="0" relativeHeight="251671552" behindDoc="0" locked="0" layoutInCell="1" allowOverlap="1" wp14:anchorId="49B2228A" wp14:editId="51E3EB69">
                <wp:simplePos x="0" y="0"/>
                <wp:positionH relativeFrom="column">
                  <wp:posOffset>2962910</wp:posOffset>
                </wp:positionH>
                <wp:positionV relativeFrom="paragraph">
                  <wp:posOffset>77470</wp:posOffset>
                </wp:positionV>
                <wp:extent cx="0" cy="266700"/>
                <wp:effectExtent l="53975" t="11430" r="60325" b="17145"/>
                <wp:wrapNone/>
                <wp:docPr id="8" name="Connettore 1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32512" id="Connettore 1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6.1pt" to="233.3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">
                <v:stroke endarrow="block"/>
              </v:line>
            </w:pict>
          </mc:Fallback>
        </mc:AlternateContent>
      </w:r>
    </w:p>
    <w:p w14:paraId="7B6B9871" w14:textId="77777777" w:rsidR="009F7158" w:rsidRPr="001A1FC6" w:rsidRDefault="009F7158" w:rsidP="009F7158">
      <w:pPr>
        <w:tabs>
          <w:tab w:val="left" w:pos="8287"/>
        </w:tabs>
        <w:ind w:firstLine="8287"/>
        <w:rPr>
          <w:rFonts w:ascii="Calibri" w:hAnsi="Calibri"/>
          <w:szCs w:val="22"/>
          <w:lang w:val="en-GB"/>
        </w:rPr>
      </w:pPr>
    </w:p>
    <w:p w14:paraId="69C41E69" w14:textId="34A0C531" w:rsidR="009F7158" w:rsidRPr="001A1FC6" w:rsidRDefault="009F7158" w:rsidP="009F7158">
      <w:pPr>
        <w:tabs>
          <w:tab w:val="left" w:pos="8259"/>
        </w:tabs>
        <w:jc w:val="center"/>
        <w:rPr>
          <w:rFonts w:ascii="Calibri" w:hAnsi="Calibri"/>
          <w:szCs w:val="22"/>
          <w:lang w:val="en-GB"/>
        </w:rPr>
      </w:pPr>
      <w:r>
        <w:rPr>
          <w:rFonts w:ascii="Calibri" w:hAnsi="Calibri"/>
          <w:noProof/>
          <w:szCs w:val="22"/>
        </w:rPr>
        <mc:AlternateContent>
          <mc:Choice Requires="wps">
            <w:drawing>
              <wp:anchor distT="0" distB="0" distL="114300" distR="114300" simplePos="0" relativeHeight="251672576" behindDoc="0" locked="0" layoutInCell="1" allowOverlap="1" wp14:anchorId="2FCB0ED6" wp14:editId="1C04EC9B">
                <wp:simplePos x="0" y="0"/>
                <wp:positionH relativeFrom="column">
                  <wp:posOffset>2263775</wp:posOffset>
                </wp:positionH>
                <wp:positionV relativeFrom="paragraph">
                  <wp:posOffset>-635</wp:posOffset>
                </wp:positionV>
                <wp:extent cx="1422400" cy="411480"/>
                <wp:effectExtent l="12065" t="7620" r="13335" b="952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411480"/>
                        </a:xfrm>
                        <a:prstGeom prst="rect">
                          <a:avLst/>
                        </a:prstGeom>
                        <a:solidFill>
                          <a:srgbClr val="FFFFFF"/>
                        </a:solidFill>
                        <a:ln w="9525">
                          <a:solidFill>
                            <a:srgbClr val="000000"/>
                          </a:solidFill>
                          <a:miter lim="800000"/>
                          <a:headEnd/>
                          <a:tailEnd/>
                        </a:ln>
                      </wps:spPr>
                      <wps:txbx>
                        <w:txbxContent>
                          <w:p w14:paraId="6ED6803E" w14:textId="77777777" w:rsidR="006442BE" w:rsidRPr="003915FD" w:rsidRDefault="006442BE" w:rsidP="009F7158">
                            <w:pPr>
                              <w:jc w:val="center"/>
                              <w:rPr>
                                <w:rFonts w:ascii="Century Gothic" w:hAnsi="Century Gothic"/>
                                <w:sz w:val="10"/>
                                <w:szCs w:val="10"/>
                              </w:rPr>
                            </w:pPr>
                          </w:p>
                          <w:p w14:paraId="3602BFDD"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ESECUZIONE VISITA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B0ED6" id="Rettangolo 7" o:spid="_x0000_s1032" style="position:absolute;left:0;text-align:left;margin-left:178.25pt;margin-top:-.05pt;width:112pt;height:3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">
                <v:textbox>
                  <w:txbxContent>
                    <w:p w14:paraId="6ED6803E" w14:textId="77777777" w:rsidR="006442BE" w:rsidRPr="003915FD" w:rsidRDefault="006442BE" w:rsidP="009F7158">
                      <w:pPr>
                        <w:jc w:val="center"/>
                        <w:rPr>
                          <w:rFonts w:ascii="Century Gothic" w:hAnsi="Century Gothic"/>
                          <w:sz w:val="10"/>
                          <w:szCs w:val="10"/>
                        </w:rPr>
                      </w:pPr>
                    </w:p>
                    <w:p w14:paraId="3602BFDD"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ESECUZIONE VISITA</w:t>
                      </w:r>
                    </w:p>
                  </w:txbxContent>
                </v:textbox>
              </v:rect>
            </w:pict>
          </mc:Fallback>
        </mc:AlternateContent>
      </w:r>
      <w:r w:rsidR="0050298A">
        <w:rPr>
          <w:rFonts w:ascii="Calibri" w:hAnsi="Calibri"/>
          <w:szCs w:val="22"/>
          <w:lang w:val="en-GB"/>
        </w:rPr>
        <w:tab/>
      </w:r>
      <w:r w:rsidR="0050298A">
        <w:rPr>
          <w:rFonts w:ascii="Calibri" w:hAnsi="Calibri"/>
          <w:szCs w:val="22"/>
          <w:lang w:val="en-GB"/>
        </w:rPr>
        <w:tab/>
      </w:r>
      <w:r w:rsidR="0050298A">
        <w:rPr>
          <w:rFonts w:ascii="Calibri" w:hAnsi="Calibri"/>
          <w:szCs w:val="22"/>
          <w:lang w:val="en-GB"/>
        </w:rPr>
        <w:tab/>
      </w:r>
      <w:r w:rsidR="0050298A">
        <w:rPr>
          <w:rFonts w:ascii="Calibri" w:hAnsi="Calibri"/>
          <w:szCs w:val="22"/>
          <w:lang w:val="en-GB"/>
        </w:rPr>
        <w:tab/>
      </w:r>
    </w:p>
    <w:p w14:paraId="23CF899F" w14:textId="77777777" w:rsidR="009F7158" w:rsidRPr="001A1FC6" w:rsidRDefault="009F7158" w:rsidP="009F7158">
      <w:pPr>
        <w:tabs>
          <w:tab w:val="left" w:pos="8259"/>
        </w:tabs>
        <w:jc w:val="center"/>
        <w:rPr>
          <w:rFonts w:ascii="Calibri" w:hAnsi="Calibri"/>
          <w:szCs w:val="22"/>
          <w:lang w:val="en-GB"/>
        </w:rPr>
      </w:pPr>
      <w:r>
        <w:rPr>
          <w:rFonts w:ascii="Calibri" w:hAnsi="Calibri"/>
          <w:noProof/>
          <w:szCs w:val="22"/>
        </w:rPr>
        <mc:AlternateContent>
          <mc:Choice Requires="wps">
            <w:drawing>
              <wp:anchor distT="0" distB="0" distL="114300" distR="114300" simplePos="0" relativeHeight="251673600" behindDoc="0" locked="0" layoutInCell="1" allowOverlap="1" wp14:anchorId="03F5A704" wp14:editId="0214FA7B">
                <wp:simplePos x="0" y="0"/>
                <wp:positionH relativeFrom="column">
                  <wp:posOffset>2218055</wp:posOffset>
                </wp:positionH>
                <wp:positionV relativeFrom="paragraph">
                  <wp:posOffset>333375</wp:posOffset>
                </wp:positionV>
                <wp:extent cx="1422400" cy="793750"/>
                <wp:effectExtent l="13970" t="6350" r="11430"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793750"/>
                        </a:xfrm>
                        <a:prstGeom prst="rect">
                          <a:avLst/>
                        </a:prstGeom>
                        <a:solidFill>
                          <a:srgbClr val="FFFFFF"/>
                        </a:solidFill>
                        <a:ln w="9525">
                          <a:solidFill>
                            <a:srgbClr val="000000"/>
                          </a:solidFill>
                          <a:miter lim="800000"/>
                          <a:headEnd/>
                          <a:tailEnd/>
                        </a:ln>
                      </wps:spPr>
                      <wps:txbx>
                        <w:txbxContent>
                          <w:p w14:paraId="3A9AD082" w14:textId="77777777" w:rsidR="006442BE" w:rsidRPr="00E96071" w:rsidRDefault="006442BE" w:rsidP="009F7158">
                            <w:pPr>
                              <w:jc w:val="center"/>
                              <w:rPr>
                                <w:rFonts w:ascii="Century Gothic" w:hAnsi="Century Gothic"/>
                                <w:sz w:val="18"/>
                                <w:szCs w:val="18"/>
                              </w:rPr>
                            </w:pPr>
                          </w:p>
                          <w:p w14:paraId="603DE79D"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PRENOTAZIONE TERAPIE SECONDO PRIORITA’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5A704" id="Rettangolo 6" o:spid="_x0000_s1033" style="position:absolute;left:0;text-align:left;margin-left:174.65pt;margin-top:26.25pt;width:112pt;height: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">
                <v:textbox>
                  <w:txbxContent>
                    <w:p w14:paraId="3A9AD082" w14:textId="77777777" w:rsidR="006442BE" w:rsidRPr="00E96071" w:rsidRDefault="006442BE" w:rsidP="009F7158">
                      <w:pPr>
                        <w:jc w:val="center"/>
                        <w:rPr>
                          <w:rFonts w:ascii="Century Gothic" w:hAnsi="Century Gothic"/>
                          <w:sz w:val="18"/>
                          <w:szCs w:val="18"/>
                        </w:rPr>
                      </w:pPr>
                    </w:p>
                    <w:p w14:paraId="603DE79D" w14:textId="77777777" w:rsidR="006442BE" w:rsidRPr="00602225" w:rsidRDefault="006442BE" w:rsidP="009F7158">
                      <w:pPr>
                        <w:jc w:val="center"/>
                        <w:rPr>
                          <w:rFonts w:ascii="Century Gothic" w:hAnsi="Century Gothic"/>
                          <w:sz w:val="18"/>
                          <w:szCs w:val="18"/>
                        </w:rPr>
                      </w:pPr>
                      <w:r>
                        <w:rPr>
                          <w:rFonts w:ascii="Century Gothic" w:hAnsi="Century Gothic"/>
                          <w:sz w:val="18"/>
                          <w:szCs w:val="18"/>
                        </w:rPr>
                        <w:t>PRENOTAZIONE TERAPIE SECONDO PRIORITA’</w:t>
                      </w:r>
                    </w:p>
                  </w:txbxContent>
                </v:textbox>
              </v:rect>
            </w:pict>
          </mc:Fallback>
        </mc:AlternateContent>
      </w:r>
      <w:r>
        <w:rPr>
          <w:rFonts w:ascii="Calibri" w:hAnsi="Calibri"/>
          <w:noProof/>
          <w:szCs w:val="22"/>
        </w:rPr>
        <mc:AlternateContent>
          <mc:Choice Requires="wps">
            <w:drawing>
              <wp:anchor distT="0" distB="0" distL="114300" distR="114300" simplePos="0" relativeHeight="251674624" behindDoc="0" locked="0" layoutInCell="1" allowOverlap="1" wp14:anchorId="79D9F2BC" wp14:editId="3941FD07">
                <wp:simplePos x="0" y="0"/>
                <wp:positionH relativeFrom="column">
                  <wp:posOffset>2962910</wp:posOffset>
                </wp:positionH>
                <wp:positionV relativeFrom="paragraph">
                  <wp:posOffset>66675</wp:posOffset>
                </wp:positionV>
                <wp:extent cx="0" cy="266700"/>
                <wp:effectExtent l="53975" t="6350" r="60325" b="22225"/>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1AF7B" id="Connettore 1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5.25pt" to="233.3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">
                <v:stroke endarrow="block"/>
              </v:line>
            </w:pict>
          </mc:Fallback>
        </mc:AlternateContent>
      </w:r>
      <w:r w:rsidRPr="001A1FC6">
        <w:rPr>
          <w:rFonts w:ascii="Calibri" w:hAnsi="Calibri"/>
          <w:szCs w:val="22"/>
          <w:lang w:val="en-GB"/>
        </w:rPr>
        <w:t xml:space="preserve">                                                                                                                                      </w:t>
      </w:r>
      <w:r w:rsidRPr="001A1FC6">
        <w:rPr>
          <w:rFonts w:ascii="Calibri" w:hAnsi="Calibri"/>
          <w:szCs w:val="22"/>
          <w:lang w:val="en-GB"/>
        </w:rPr>
        <w:tab/>
      </w:r>
      <w:r w:rsidRPr="001A1FC6">
        <w:rPr>
          <w:rFonts w:ascii="Calibri" w:hAnsi="Calibri"/>
          <w:szCs w:val="22"/>
          <w:lang w:val="en-GB"/>
        </w:rPr>
        <w:tab/>
      </w:r>
      <w:r w:rsidRPr="001A1FC6">
        <w:rPr>
          <w:rFonts w:ascii="Calibri" w:hAnsi="Calibri"/>
          <w:szCs w:val="22"/>
          <w:lang w:val="en-GB"/>
        </w:rPr>
        <w:tab/>
      </w:r>
      <w:r w:rsidRPr="001A1FC6">
        <w:rPr>
          <w:rFonts w:ascii="Calibri" w:hAnsi="Calibri"/>
          <w:szCs w:val="22"/>
          <w:lang w:val="en-GB"/>
        </w:rPr>
        <w:tab/>
      </w:r>
      <w:r w:rsidRPr="001A1FC6">
        <w:rPr>
          <w:rFonts w:ascii="Calibri" w:hAnsi="Calibri"/>
          <w:szCs w:val="22"/>
          <w:lang w:val="en-GB"/>
        </w:rPr>
        <w:tab/>
      </w:r>
    </w:p>
    <w:p w14:paraId="6BDF6CAE" w14:textId="77777777" w:rsidR="009F7158" w:rsidRPr="001A1FC6" w:rsidRDefault="009F7158" w:rsidP="009F7158">
      <w:pPr>
        <w:tabs>
          <w:tab w:val="left" w:pos="8287"/>
        </w:tabs>
        <w:ind w:firstLine="8287"/>
        <w:rPr>
          <w:rFonts w:ascii="Calibri" w:hAnsi="Calibri"/>
          <w:szCs w:val="22"/>
          <w:lang w:val="en-US"/>
        </w:rPr>
      </w:pPr>
      <w:r w:rsidRPr="001A1FC6">
        <w:rPr>
          <w:rFonts w:ascii="Calibri" w:hAnsi="Calibri"/>
          <w:szCs w:val="22"/>
          <w:lang w:val="en-GB"/>
        </w:rPr>
        <w:tab/>
      </w:r>
      <w:r w:rsidRPr="001A1FC6">
        <w:rPr>
          <w:rFonts w:ascii="Calibri" w:hAnsi="Calibri"/>
          <w:szCs w:val="22"/>
          <w:lang w:val="en-US"/>
        </w:rPr>
        <w:tab/>
      </w:r>
    </w:p>
    <w:p w14:paraId="755939D5" w14:textId="012977EA" w:rsidR="009F7158" w:rsidRPr="001A1FC6" w:rsidRDefault="0050298A" w:rsidP="009F7158">
      <w:pPr>
        <w:tabs>
          <w:tab w:val="left" w:pos="8259"/>
        </w:tabs>
        <w:ind w:firstLine="709"/>
        <w:rPr>
          <w:rFonts w:ascii="Calibri" w:hAnsi="Calibri"/>
          <w:szCs w:val="22"/>
          <w:lang w:val="en-US"/>
        </w:rPr>
      </w:pPr>
      <w:r>
        <w:rPr>
          <w:rFonts w:ascii="Calibri" w:hAnsi="Calibri"/>
          <w:szCs w:val="22"/>
          <w:lang w:val="en-US"/>
        </w:rPr>
        <w:tab/>
      </w:r>
    </w:p>
    <w:p w14:paraId="7B0C8C7F" w14:textId="68F184BB" w:rsidR="009F7158" w:rsidRPr="001A1FC6" w:rsidRDefault="0050298A" w:rsidP="009F7158">
      <w:pPr>
        <w:tabs>
          <w:tab w:val="left" w:pos="8259"/>
        </w:tabs>
        <w:ind w:firstLine="709"/>
        <w:rPr>
          <w:rFonts w:ascii="Calibri" w:hAnsi="Calibri"/>
          <w:szCs w:val="22"/>
          <w:lang w:val="en-US"/>
        </w:rPr>
      </w:pPr>
      <w:r>
        <w:rPr>
          <w:rFonts w:ascii="Calibri" w:hAnsi="Calibri"/>
          <w:szCs w:val="22"/>
          <w:lang w:val="en-US"/>
        </w:rPr>
        <w:tab/>
      </w:r>
    </w:p>
    <w:p w14:paraId="2B76E889" w14:textId="34999DAE" w:rsidR="009F7158" w:rsidRPr="001A1FC6" w:rsidRDefault="0050298A" w:rsidP="009F7158">
      <w:pPr>
        <w:tabs>
          <w:tab w:val="left" w:pos="8259"/>
        </w:tabs>
        <w:ind w:firstLine="709"/>
        <w:rPr>
          <w:rFonts w:ascii="Calibri" w:hAnsi="Calibri"/>
          <w:szCs w:val="22"/>
          <w:lang w:val="en-US"/>
        </w:rPr>
      </w:pPr>
      <w:r>
        <w:rPr>
          <w:rFonts w:ascii="Calibri" w:hAnsi="Calibri"/>
          <w:szCs w:val="22"/>
          <w:lang w:val="en-US"/>
        </w:rPr>
        <w:tab/>
      </w:r>
    </w:p>
    <w:p w14:paraId="0BC3A81D" w14:textId="77777777" w:rsidR="009F7158" w:rsidRPr="001A1FC6" w:rsidRDefault="009F7158" w:rsidP="009F7158">
      <w:pPr>
        <w:jc w:val="center"/>
        <w:rPr>
          <w:rFonts w:ascii="Calibri" w:hAnsi="Calibri"/>
          <w:szCs w:val="22"/>
          <w:u w:val="single"/>
          <w:lang w:val="en-US"/>
        </w:rPr>
      </w:pPr>
      <w:r>
        <w:rPr>
          <w:rFonts w:ascii="Calibri" w:hAnsi="Calibri"/>
          <w:noProof/>
          <w:szCs w:val="22"/>
          <w:u w:val="single"/>
        </w:rPr>
        <mc:AlternateContent>
          <mc:Choice Requires="wps">
            <w:drawing>
              <wp:anchor distT="0" distB="0" distL="114300" distR="114300" simplePos="0" relativeHeight="251676672" behindDoc="0" locked="0" layoutInCell="1" allowOverlap="1" wp14:anchorId="3394C126" wp14:editId="6CC28CD8">
                <wp:simplePos x="0" y="0"/>
                <wp:positionH relativeFrom="column">
                  <wp:posOffset>2920365</wp:posOffset>
                </wp:positionH>
                <wp:positionV relativeFrom="paragraph">
                  <wp:posOffset>93980</wp:posOffset>
                </wp:positionV>
                <wp:extent cx="0" cy="266700"/>
                <wp:effectExtent l="59055" t="8890" r="55245" b="19685"/>
                <wp:wrapNone/>
                <wp:docPr id="4"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3EFF5" id="Connettore 1 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95pt,7.4pt" to="229.9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">
                <v:stroke endarrow="block"/>
              </v:line>
            </w:pict>
          </mc:Fallback>
        </mc:AlternateContent>
      </w:r>
    </w:p>
    <w:p w14:paraId="6C1519EE" w14:textId="77777777" w:rsidR="009F7158" w:rsidRPr="001A1FC6" w:rsidRDefault="009F7158" w:rsidP="009F7158">
      <w:pPr>
        <w:jc w:val="center"/>
        <w:rPr>
          <w:rFonts w:ascii="Calibri" w:hAnsi="Calibri"/>
          <w:szCs w:val="22"/>
          <w:u w:val="single"/>
          <w:lang w:val="en-US"/>
        </w:rPr>
      </w:pPr>
    </w:p>
    <w:p w14:paraId="00909E8D" w14:textId="77777777" w:rsidR="009F7158" w:rsidRPr="001A1FC6" w:rsidRDefault="009F7158" w:rsidP="009F7158">
      <w:pPr>
        <w:tabs>
          <w:tab w:val="center" w:pos="4819"/>
        </w:tabs>
        <w:rPr>
          <w:rFonts w:ascii="Calibri" w:hAnsi="Calibri"/>
          <w:szCs w:val="22"/>
          <w:lang w:val="en-US"/>
        </w:rPr>
      </w:pPr>
      <w:r>
        <w:rPr>
          <w:rFonts w:ascii="Calibri" w:hAnsi="Calibri"/>
          <w:noProof/>
          <w:szCs w:val="22"/>
        </w:rPr>
        <mc:AlternateContent>
          <mc:Choice Requires="wps">
            <w:drawing>
              <wp:anchor distT="0" distB="0" distL="114300" distR="114300" simplePos="0" relativeHeight="251675648" behindDoc="0" locked="0" layoutInCell="1" allowOverlap="1" wp14:anchorId="7EA22397" wp14:editId="2D3C5211">
                <wp:simplePos x="0" y="0"/>
                <wp:positionH relativeFrom="column">
                  <wp:posOffset>2238375</wp:posOffset>
                </wp:positionH>
                <wp:positionV relativeFrom="paragraph">
                  <wp:posOffset>73660</wp:posOffset>
                </wp:positionV>
                <wp:extent cx="1422400" cy="570865"/>
                <wp:effectExtent l="5715" t="5715" r="10160" b="1397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70865"/>
                        </a:xfrm>
                        <a:prstGeom prst="rect">
                          <a:avLst/>
                        </a:prstGeom>
                        <a:solidFill>
                          <a:srgbClr val="FFFFFF"/>
                        </a:solidFill>
                        <a:ln w="9525">
                          <a:solidFill>
                            <a:srgbClr val="000000"/>
                          </a:solidFill>
                          <a:miter lim="800000"/>
                          <a:headEnd/>
                          <a:tailEnd/>
                        </a:ln>
                      </wps:spPr>
                      <wps:txbx>
                        <w:txbxContent>
                          <w:p w14:paraId="7A940480" w14:textId="77777777" w:rsidR="006442BE" w:rsidRPr="003915FD" w:rsidRDefault="006442BE" w:rsidP="009F7158">
                            <w:pPr>
                              <w:jc w:val="center"/>
                              <w:rPr>
                                <w:rFonts w:ascii="Century Gothic" w:hAnsi="Century Gothic"/>
                                <w:sz w:val="10"/>
                                <w:szCs w:val="10"/>
                              </w:rPr>
                            </w:pPr>
                          </w:p>
                          <w:p w14:paraId="1B7DA3D4" w14:textId="77777777" w:rsidR="006442BE" w:rsidRPr="00084C3E" w:rsidRDefault="006442BE" w:rsidP="009F7158">
                            <w:pPr>
                              <w:jc w:val="center"/>
                              <w:rPr>
                                <w:rFonts w:ascii="Century Gothic" w:hAnsi="Century Gothic"/>
                                <w:szCs w:val="22"/>
                              </w:rPr>
                            </w:pPr>
                            <w:r>
                              <w:rPr>
                                <w:rFonts w:ascii="Century Gothic" w:hAnsi="Century Gothic"/>
                                <w:szCs w:val="22"/>
                              </w:rPr>
                              <w:t>ESECUZIONE TERAPIE</w:t>
                            </w:r>
                          </w:p>
                          <w:p w14:paraId="3E02C346" w14:textId="77777777" w:rsidR="006442BE" w:rsidRPr="00602225" w:rsidRDefault="006442BE" w:rsidP="009F7158">
                            <w:pPr>
                              <w:jc w:val="center"/>
                              <w:rPr>
                                <w:rFonts w:ascii="Century Gothic" w:hAnsi="Century Gothic"/>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22397" id="Rettangolo 1" o:spid="_x0000_s1034" style="position:absolute;margin-left:176.25pt;margin-top:5.8pt;width:112pt;height:4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">
                <v:textbox>
                  <w:txbxContent>
                    <w:p w14:paraId="7A940480" w14:textId="77777777" w:rsidR="006442BE" w:rsidRPr="003915FD" w:rsidRDefault="006442BE" w:rsidP="009F7158">
                      <w:pPr>
                        <w:jc w:val="center"/>
                        <w:rPr>
                          <w:rFonts w:ascii="Century Gothic" w:hAnsi="Century Gothic"/>
                          <w:sz w:val="10"/>
                          <w:szCs w:val="10"/>
                        </w:rPr>
                      </w:pPr>
                    </w:p>
                    <w:p w14:paraId="1B7DA3D4" w14:textId="77777777" w:rsidR="006442BE" w:rsidRPr="00084C3E" w:rsidRDefault="006442BE" w:rsidP="009F7158">
                      <w:pPr>
                        <w:jc w:val="center"/>
                        <w:rPr>
                          <w:rFonts w:ascii="Century Gothic" w:hAnsi="Century Gothic"/>
                          <w:szCs w:val="22"/>
                        </w:rPr>
                      </w:pPr>
                      <w:r>
                        <w:rPr>
                          <w:rFonts w:ascii="Century Gothic" w:hAnsi="Century Gothic"/>
                          <w:szCs w:val="22"/>
                        </w:rPr>
                        <w:t>ESECUZIONE TERAPIE</w:t>
                      </w:r>
                    </w:p>
                    <w:p w14:paraId="3E02C346" w14:textId="77777777" w:rsidR="006442BE" w:rsidRPr="00602225" w:rsidRDefault="006442BE" w:rsidP="009F7158">
                      <w:pPr>
                        <w:jc w:val="center"/>
                        <w:rPr>
                          <w:rFonts w:ascii="Century Gothic" w:hAnsi="Century Gothic"/>
                          <w:sz w:val="18"/>
                          <w:szCs w:val="18"/>
                        </w:rPr>
                      </w:pPr>
                    </w:p>
                  </w:txbxContent>
                </v:textbox>
              </v:rect>
            </w:pict>
          </mc:Fallback>
        </mc:AlternateContent>
      </w:r>
    </w:p>
    <w:p w14:paraId="471F27AB" w14:textId="55CF7FB9" w:rsidR="009F7158" w:rsidRPr="001A1FC6" w:rsidRDefault="009F7158" w:rsidP="009F7158">
      <w:pPr>
        <w:rPr>
          <w:rFonts w:ascii="Calibri" w:hAnsi="Calibri"/>
          <w:szCs w:val="22"/>
        </w:rPr>
      </w:pPr>
    </w:p>
    <w:p w14:paraId="1141978D" w14:textId="77777777" w:rsidR="009F7158" w:rsidRPr="001A1FC6" w:rsidRDefault="009F7158" w:rsidP="009F7158">
      <w:pPr>
        <w:jc w:val="center"/>
        <w:rPr>
          <w:rFonts w:ascii="Calibri" w:hAnsi="Calibri"/>
          <w:szCs w:val="22"/>
          <w:u w:val="single"/>
        </w:rPr>
      </w:pPr>
    </w:p>
    <w:p w14:paraId="1C5FC5A8" w14:textId="77777777" w:rsidR="009F7158" w:rsidRPr="001A1FC6" w:rsidRDefault="009F7158" w:rsidP="009F7158">
      <w:pPr>
        <w:jc w:val="center"/>
        <w:rPr>
          <w:rFonts w:ascii="Calibri" w:hAnsi="Calibri"/>
          <w:szCs w:val="22"/>
          <w:u w:val="single"/>
        </w:rPr>
      </w:pPr>
    </w:p>
    <w:p w14:paraId="212E71CF" w14:textId="77777777" w:rsidR="009F7158" w:rsidRPr="001A1FC6" w:rsidRDefault="009F7158" w:rsidP="009F7158">
      <w:pPr>
        <w:jc w:val="center"/>
        <w:rPr>
          <w:rFonts w:ascii="Calibri" w:hAnsi="Calibri"/>
          <w:szCs w:val="22"/>
          <w:u w:val="single"/>
        </w:rPr>
      </w:pPr>
    </w:p>
    <w:p w14:paraId="0DD0D962" w14:textId="77777777" w:rsidR="009F7158" w:rsidRPr="001A1FC6" w:rsidRDefault="009F7158" w:rsidP="009F7158">
      <w:pPr>
        <w:rPr>
          <w:rFonts w:ascii="Calibri" w:hAnsi="Calibri"/>
          <w:szCs w:val="22"/>
        </w:rPr>
      </w:pPr>
    </w:p>
    <w:bookmarkEnd w:id="4"/>
    <w:bookmarkEnd w:id="5"/>
    <w:bookmarkEnd w:id="6"/>
    <w:p w14:paraId="20304D82" w14:textId="77777777" w:rsidR="009F7158" w:rsidRPr="001A1FC6" w:rsidRDefault="009F7158" w:rsidP="009F7158">
      <w:pPr>
        <w:rPr>
          <w:rFonts w:ascii="Calibri" w:hAnsi="Calibri"/>
          <w:szCs w:val="22"/>
        </w:rPr>
      </w:pPr>
    </w:p>
    <w:p w14:paraId="781A43F2" w14:textId="77777777" w:rsidR="00CF2BB3" w:rsidRPr="00631725" w:rsidRDefault="00CF2BB3" w:rsidP="00631725"/>
    <w:sectPr w:rsidR="00CF2BB3" w:rsidRPr="00631725" w:rsidSect="002572E9">
      <w:headerReference w:type="default" r:id="rId8"/>
      <w:headerReference w:type="first" r:id="rId9"/>
      <w:footerReference w:type="first" r:id="rId10"/>
      <w:type w:val="continuous"/>
      <w:pgSz w:w="11907" w:h="16840" w:code="9"/>
      <w:pgMar w:top="280" w:right="1134" w:bottom="1135" w:left="1134" w:header="426" w:footer="1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8C31" w14:textId="77777777" w:rsidR="004749FA" w:rsidRDefault="004749FA">
      <w:pPr>
        <w:rPr>
          <w:sz w:val="20"/>
        </w:rPr>
      </w:pPr>
      <w:r>
        <w:rPr>
          <w:sz w:val="20"/>
        </w:rPr>
        <w:separator/>
      </w:r>
    </w:p>
    <w:p w14:paraId="55172757" w14:textId="77777777" w:rsidR="004749FA" w:rsidRDefault="004749FA">
      <w:pPr>
        <w:rPr>
          <w:sz w:val="20"/>
        </w:rPr>
      </w:pPr>
    </w:p>
    <w:p w14:paraId="744D11E3" w14:textId="77777777" w:rsidR="004749FA" w:rsidRDefault="004749FA"/>
  </w:endnote>
  <w:endnote w:type="continuationSeparator" w:id="0">
    <w:p w14:paraId="5BB4155A" w14:textId="77777777" w:rsidR="004749FA" w:rsidRDefault="004749FA">
      <w:pPr>
        <w:rPr>
          <w:sz w:val="20"/>
        </w:rPr>
      </w:pPr>
      <w:r>
        <w:rPr>
          <w:sz w:val="20"/>
        </w:rPr>
        <w:continuationSeparator/>
      </w:r>
    </w:p>
    <w:p w14:paraId="26A3FD28" w14:textId="77777777" w:rsidR="004749FA" w:rsidRDefault="004749FA">
      <w:pPr>
        <w:rPr>
          <w:sz w:val="20"/>
        </w:rPr>
      </w:pPr>
    </w:p>
    <w:p w14:paraId="7C33AABD" w14:textId="77777777" w:rsidR="004749FA" w:rsidRDefault="00474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utura Md BT">
    <w:altName w:val="Lucida Sans Unicode"/>
    <w:panose1 w:val="00000000000000000000"/>
    <w:charset w:val="00"/>
    <w:family w:val="swiss"/>
    <w:notTrueType/>
    <w:pitch w:val="variable"/>
    <w:sig w:usb0="00000003" w:usb1="00000000" w:usb2="00000000" w:usb3="00000000" w:csb0="00000001" w:csb1="00000000"/>
  </w:font>
  <w:font w:name="Futura Lt BT">
    <w:altName w:val="Segoe UI Semi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D8C0" w14:textId="77777777" w:rsidR="006442BE" w:rsidRPr="008719A5" w:rsidRDefault="006442BE" w:rsidP="00F455D7">
    <w:pPr>
      <w:pStyle w:val="Pidipagina"/>
      <w:jc w:val="right"/>
      <w:rPr>
        <w:rFonts w:cs="Arial"/>
        <w:b/>
        <w:sz w:val="12"/>
        <w:szCs w:val="12"/>
      </w:rPr>
    </w:pPr>
  </w:p>
  <w:p w14:paraId="3C4210EC" w14:textId="77777777" w:rsidR="006442BE" w:rsidRDefault="006442BE" w:rsidP="00F455D7">
    <w:pPr>
      <w:pStyle w:val="Pidipagina"/>
      <w:jc w:val="right"/>
      <w:rPr>
        <w:rFonts w:cs="Arial"/>
        <w:b/>
        <w:sz w:val="12"/>
        <w:szCs w:val="12"/>
      </w:rPr>
    </w:pPr>
    <w:r>
      <w:rPr>
        <w:rFonts w:cs="Arial"/>
        <w:sz w:val="12"/>
        <w:szCs w:val="12"/>
      </w:rPr>
      <w:tab/>
    </w:r>
    <w:r>
      <w:rPr>
        <w:rFonts w:cs="Arial"/>
        <w:sz w:val="12"/>
        <w:szCs w:val="12"/>
      </w:rPr>
      <w:tab/>
    </w:r>
    <w:r w:rsidRPr="008719A5">
      <w:rPr>
        <w:rFonts w:cs="Arial"/>
        <w:b/>
        <w:sz w:val="12"/>
        <w:szCs w:val="12"/>
      </w:rPr>
      <w:t xml:space="preserve"> </w:t>
    </w:r>
  </w:p>
  <w:p w14:paraId="4D8FF909" w14:textId="77777777" w:rsidR="006442BE" w:rsidRPr="008719A5" w:rsidRDefault="006442BE" w:rsidP="00F455D7">
    <w:pPr>
      <w:pStyle w:val="Pidipagina"/>
      <w:tabs>
        <w:tab w:val="left" w:pos="2210"/>
        <w:tab w:val="left" w:pos="6843"/>
        <w:tab w:val="left" w:pos="10080"/>
      </w:tabs>
      <w:jc w:val="center"/>
      <w:rPr>
        <w:rFonts w:ascii="Futura Lt BT" w:hAnsi="Futura Lt BT" w:cs="Arial"/>
        <w:b/>
        <w:sz w:val="16"/>
        <w:szCs w:val="16"/>
      </w:rPr>
    </w:pPr>
  </w:p>
  <w:p w14:paraId="2751BD2A" w14:textId="77777777" w:rsidR="006442BE" w:rsidRPr="00F455D7" w:rsidRDefault="006442BE" w:rsidP="00F455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29FE" w14:textId="77777777" w:rsidR="004749FA" w:rsidRDefault="004749FA">
      <w:pPr>
        <w:rPr>
          <w:sz w:val="20"/>
        </w:rPr>
      </w:pPr>
      <w:r>
        <w:rPr>
          <w:sz w:val="20"/>
        </w:rPr>
        <w:separator/>
      </w:r>
    </w:p>
    <w:p w14:paraId="756FBEDA" w14:textId="77777777" w:rsidR="004749FA" w:rsidRDefault="004749FA">
      <w:pPr>
        <w:rPr>
          <w:sz w:val="20"/>
        </w:rPr>
      </w:pPr>
    </w:p>
    <w:p w14:paraId="5AF99945" w14:textId="77777777" w:rsidR="004749FA" w:rsidRDefault="004749FA"/>
  </w:footnote>
  <w:footnote w:type="continuationSeparator" w:id="0">
    <w:p w14:paraId="4064D30A" w14:textId="77777777" w:rsidR="004749FA" w:rsidRDefault="004749FA">
      <w:pPr>
        <w:rPr>
          <w:sz w:val="20"/>
        </w:rPr>
      </w:pPr>
      <w:r>
        <w:rPr>
          <w:sz w:val="20"/>
        </w:rPr>
        <w:continuationSeparator/>
      </w:r>
    </w:p>
    <w:p w14:paraId="7700EB30" w14:textId="77777777" w:rsidR="004749FA" w:rsidRDefault="004749FA">
      <w:pPr>
        <w:rPr>
          <w:sz w:val="20"/>
        </w:rPr>
      </w:pPr>
    </w:p>
    <w:p w14:paraId="794B985B" w14:textId="77777777" w:rsidR="004749FA" w:rsidRDefault="004749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554"/>
      <w:gridCol w:w="4823"/>
      <w:gridCol w:w="2268"/>
    </w:tblGrid>
    <w:tr w:rsidR="006442BE" w:rsidRPr="0047159F" w14:paraId="1BF39E98" w14:textId="77777777" w:rsidTr="007F572E">
      <w:trPr>
        <w:trHeight w:val="1121"/>
        <w:jc w:val="center"/>
      </w:trPr>
      <w:tc>
        <w:tcPr>
          <w:tcW w:w="2552" w:type="dxa"/>
          <w:tcBorders>
            <w:top w:val="single" w:sz="6" w:space="0" w:color="auto"/>
            <w:left w:val="single" w:sz="6" w:space="0" w:color="auto"/>
            <w:bottom w:val="single" w:sz="6" w:space="0" w:color="auto"/>
            <w:right w:val="single" w:sz="4" w:space="0" w:color="auto"/>
          </w:tcBorders>
          <w:vAlign w:val="center"/>
        </w:tcPr>
        <w:p w14:paraId="6DF79233" w14:textId="0761FA0C" w:rsidR="006442BE" w:rsidRPr="0094247D" w:rsidRDefault="00B26C92" w:rsidP="004E2EBE">
          <w:pPr>
            <w:widowControl w:val="0"/>
            <w:spacing w:line="320" w:lineRule="atLeast"/>
            <w:jc w:val="center"/>
            <w:rPr>
              <w:rFonts w:ascii="Calibri" w:hAnsi="Calibri"/>
              <w:sz w:val="20"/>
            </w:rPr>
          </w:pPr>
          <w:r>
            <w:rPr>
              <w:rFonts w:ascii="Calibri" w:hAnsi="Calibri"/>
              <w:noProof/>
              <w:sz w:val="20"/>
            </w:rPr>
            <w:drawing>
              <wp:inline distT="0" distB="0" distL="0" distR="0" wp14:anchorId="71D08659" wp14:editId="60DE95BD">
                <wp:extent cx="1614170" cy="200660"/>
                <wp:effectExtent l="0" t="0" r="5080" b="889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19webDEFINITIVO-1 (1).png"/>
                        <pic:cNvPicPr/>
                      </pic:nvPicPr>
                      <pic:blipFill>
                        <a:blip r:embed="rId1">
                          <a:extLst>
                            <a:ext uri="{28A0092B-C50C-407E-A947-70E740481C1C}">
                              <a14:useLocalDpi xmlns:a14="http://schemas.microsoft.com/office/drawing/2010/main" val="0"/>
                            </a:ext>
                          </a:extLst>
                        </a:blip>
                        <a:stretch>
                          <a:fillRect/>
                        </a:stretch>
                      </pic:blipFill>
                      <pic:spPr>
                        <a:xfrm>
                          <a:off x="0" y="0"/>
                          <a:ext cx="1614170" cy="200660"/>
                        </a:xfrm>
                        <a:prstGeom prst="rect">
                          <a:avLst/>
                        </a:prstGeom>
                      </pic:spPr>
                    </pic:pic>
                  </a:graphicData>
                </a:graphic>
              </wp:inline>
            </w:drawing>
          </w:r>
        </w:p>
      </w:tc>
      <w:tc>
        <w:tcPr>
          <w:tcW w:w="4820" w:type="dxa"/>
          <w:tcBorders>
            <w:top w:val="single" w:sz="6" w:space="0" w:color="auto"/>
            <w:left w:val="single" w:sz="4" w:space="0" w:color="auto"/>
            <w:bottom w:val="single" w:sz="6" w:space="0" w:color="auto"/>
            <w:right w:val="single" w:sz="6" w:space="0" w:color="auto"/>
          </w:tcBorders>
          <w:vAlign w:val="center"/>
          <w:hideMark/>
        </w:tcPr>
        <w:p w14:paraId="4DB09794" w14:textId="77777777" w:rsidR="006442BE" w:rsidRPr="0094247D" w:rsidRDefault="006442BE" w:rsidP="004E2EBE">
          <w:pPr>
            <w:widowControl w:val="0"/>
            <w:spacing w:line="320" w:lineRule="atLeast"/>
            <w:jc w:val="center"/>
            <w:rPr>
              <w:rFonts w:ascii="Calibri" w:hAnsi="Calibri"/>
              <w:b/>
              <w:sz w:val="20"/>
            </w:rPr>
          </w:pPr>
          <w:r>
            <w:rPr>
              <w:rFonts w:ascii="Calibri" w:hAnsi="Calibri"/>
              <w:b/>
              <w:sz w:val="28"/>
            </w:rPr>
            <w:t>PROCEDURA</w:t>
          </w:r>
        </w:p>
      </w:tc>
      <w:tc>
        <w:tcPr>
          <w:tcW w:w="2267" w:type="dxa"/>
          <w:tcBorders>
            <w:top w:val="single" w:sz="6" w:space="0" w:color="auto"/>
            <w:left w:val="single" w:sz="6" w:space="0" w:color="auto"/>
            <w:bottom w:val="single" w:sz="6" w:space="0" w:color="auto"/>
            <w:right w:val="single" w:sz="6" w:space="0" w:color="auto"/>
          </w:tcBorders>
          <w:hideMark/>
        </w:tcPr>
        <w:p w14:paraId="0AB3D5B8" w14:textId="77777777" w:rsidR="006442BE" w:rsidRPr="006F3894" w:rsidRDefault="006442BE" w:rsidP="004E2EBE">
          <w:pPr>
            <w:widowControl w:val="0"/>
            <w:jc w:val="center"/>
            <w:rPr>
              <w:rFonts w:ascii="Calibri" w:hAnsi="Calibri"/>
              <w:sz w:val="16"/>
            </w:rPr>
          </w:pPr>
        </w:p>
        <w:p w14:paraId="301ABC3A" w14:textId="6C7CC933" w:rsidR="006442BE" w:rsidRPr="006F3894" w:rsidRDefault="006442BE" w:rsidP="00C736B5">
          <w:pPr>
            <w:widowControl w:val="0"/>
            <w:spacing w:line="320" w:lineRule="atLeast"/>
            <w:jc w:val="center"/>
            <w:rPr>
              <w:rFonts w:ascii="Calibri" w:hAnsi="Calibri"/>
              <w:b/>
              <w:sz w:val="24"/>
              <w:szCs w:val="36"/>
            </w:rPr>
          </w:pPr>
          <w:r w:rsidRPr="006F3894">
            <w:rPr>
              <w:rFonts w:ascii="Calibri" w:hAnsi="Calibri"/>
              <w:b/>
              <w:sz w:val="24"/>
              <w:szCs w:val="36"/>
            </w:rPr>
            <w:t xml:space="preserve">PO </w:t>
          </w:r>
          <w:r w:rsidR="007D5785">
            <w:rPr>
              <w:rFonts w:ascii="Calibri" w:hAnsi="Calibri"/>
              <w:b/>
              <w:sz w:val="24"/>
              <w:szCs w:val="36"/>
            </w:rPr>
            <w:t>9</w:t>
          </w:r>
        </w:p>
        <w:p w14:paraId="6734DDC0" w14:textId="1AB63A50" w:rsidR="006442BE" w:rsidRPr="0094247D" w:rsidRDefault="006442BE" w:rsidP="004E2EBE">
          <w:pPr>
            <w:widowControl w:val="0"/>
            <w:jc w:val="center"/>
            <w:rPr>
              <w:rFonts w:ascii="Calibri" w:hAnsi="Calibri"/>
              <w:sz w:val="20"/>
            </w:rPr>
          </w:pPr>
          <w:proofErr w:type="spellStart"/>
          <w:r>
            <w:rPr>
              <w:rFonts w:ascii="Calibri" w:hAnsi="Calibri"/>
              <w:sz w:val="20"/>
            </w:rPr>
            <w:t>Rev</w:t>
          </w:r>
          <w:proofErr w:type="spellEnd"/>
          <w:r>
            <w:rPr>
              <w:rFonts w:ascii="Calibri" w:hAnsi="Calibri"/>
              <w:sz w:val="20"/>
            </w:rPr>
            <w:t xml:space="preserve"> </w:t>
          </w:r>
          <w:r w:rsidR="004B1879">
            <w:rPr>
              <w:rFonts w:ascii="Calibri" w:hAnsi="Calibri"/>
              <w:sz w:val="20"/>
            </w:rPr>
            <w:t>6</w:t>
          </w:r>
          <w:r w:rsidR="00D2648A">
            <w:rPr>
              <w:rFonts w:ascii="Calibri" w:hAnsi="Calibri"/>
              <w:sz w:val="20"/>
            </w:rPr>
            <w:t xml:space="preserve"> d</w:t>
          </w:r>
          <w:r w:rsidRPr="0094247D">
            <w:rPr>
              <w:rFonts w:ascii="Calibri" w:hAnsi="Calibri"/>
              <w:sz w:val="20"/>
            </w:rPr>
            <w:t xml:space="preserve">el </w:t>
          </w:r>
          <w:r w:rsidR="004B1879">
            <w:rPr>
              <w:rFonts w:ascii="Calibri" w:hAnsi="Calibri"/>
              <w:sz w:val="20"/>
            </w:rPr>
            <w:t>30.01.2026</w:t>
          </w:r>
        </w:p>
        <w:p w14:paraId="722BF8C5" w14:textId="77777777" w:rsidR="006442BE" w:rsidRPr="0094247D" w:rsidRDefault="006442BE" w:rsidP="004E2EBE">
          <w:pPr>
            <w:widowControl w:val="0"/>
            <w:jc w:val="center"/>
            <w:rPr>
              <w:rFonts w:ascii="Calibri" w:hAnsi="Calibri"/>
              <w:sz w:val="20"/>
            </w:rPr>
          </w:pPr>
          <w:r w:rsidRPr="0094247D">
            <w:rPr>
              <w:rFonts w:ascii="Calibri" w:hAnsi="Calibri"/>
              <w:sz w:val="20"/>
            </w:rPr>
            <w:t xml:space="preserve">Pag. </w:t>
          </w:r>
          <w:r w:rsidRPr="0094247D">
            <w:rPr>
              <w:rFonts w:ascii="Calibri" w:hAnsi="Calibri"/>
              <w:sz w:val="20"/>
            </w:rPr>
            <w:fldChar w:fldCharType="begin"/>
          </w:r>
          <w:r w:rsidRPr="0094247D">
            <w:rPr>
              <w:rFonts w:ascii="Calibri" w:hAnsi="Calibri"/>
              <w:sz w:val="20"/>
            </w:rPr>
            <w:instrText xml:space="preserve"> PAGE </w:instrText>
          </w:r>
          <w:r w:rsidRPr="0094247D">
            <w:rPr>
              <w:rFonts w:ascii="Calibri" w:hAnsi="Calibri"/>
              <w:sz w:val="20"/>
            </w:rPr>
            <w:fldChar w:fldCharType="separate"/>
          </w:r>
          <w:r w:rsidR="00B26C92">
            <w:rPr>
              <w:rFonts w:ascii="Calibri" w:hAnsi="Calibri"/>
              <w:noProof/>
              <w:sz w:val="20"/>
            </w:rPr>
            <w:t>1</w:t>
          </w:r>
          <w:r w:rsidRPr="0094247D">
            <w:rPr>
              <w:rFonts w:ascii="Calibri" w:hAnsi="Calibri"/>
              <w:sz w:val="20"/>
            </w:rPr>
            <w:fldChar w:fldCharType="end"/>
          </w:r>
          <w:r w:rsidRPr="0094247D">
            <w:rPr>
              <w:rFonts w:ascii="Calibri" w:hAnsi="Calibri"/>
              <w:sz w:val="20"/>
            </w:rPr>
            <w:t xml:space="preserve"> di </w:t>
          </w:r>
          <w:r w:rsidRPr="0094247D">
            <w:rPr>
              <w:rFonts w:ascii="Calibri" w:hAnsi="Calibri"/>
              <w:sz w:val="20"/>
            </w:rPr>
            <w:fldChar w:fldCharType="begin"/>
          </w:r>
          <w:r w:rsidRPr="0094247D">
            <w:rPr>
              <w:rFonts w:ascii="Calibri" w:hAnsi="Calibri"/>
              <w:sz w:val="20"/>
            </w:rPr>
            <w:instrText xml:space="preserve"> NUMPAGES \*Arabic </w:instrText>
          </w:r>
          <w:r w:rsidRPr="0094247D">
            <w:rPr>
              <w:rFonts w:ascii="Calibri" w:hAnsi="Calibri"/>
              <w:sz w:val="20"/>
            </w:rPr>
            <w:fldChar w:fldCharType="separate"/>
          </w:r>
          <w:r w:rsidR="00B26C92">
            <w:rPr>
              <w:rFonts w:ascii="Calibri" w:hAnsi="Calibri"/>
              <w:noProof/>
              <w:sz w:val="20"/>
            </w:rPr>
            <w:t>10</w:t>
          </w:r>
          <w:r w:rsidRPr="0094247D">
            <w:rPr>
              <w:rFonts w:ascii="Calibri" w:hAnsi="Calibri"/>
              <w:sz w:val="20"/>
            </w:rPr>
            <w:fldChar w:fldCharType="end"/>
          </w:r>
        </w:p>
      </w:tc>
    </w:tr>
    <w:tr w:rsidR="006442BE" w:rsidRPr="00AE4DDA" w14:paraId="6F9D2A16" w14:textId="77777777" w:rsidTr="004E2EBE">
      <w:trPr>
        <w:jc w:val="center"/>
      </w:trPr>
      <w:tc>
        <w:tcPr>
          <w:tcW w:w="9639" w:type="dxa"/>
          <w:gridSpan w:val="3"/>
          <w:tcBorders>
            <w:top w:val="single" w:sz="6" w:space="0" w:color="auto"/>
            <w:left w:val="single" w:sz="6" w:space="0" w:color="auto"/>
            <w:bottom w:val="single" w:sz="6" w:space="0" w:color="auto"/>
            <w:right w:val="single" w:sz="6" w:space="0" w:color="auto"/>
          </w:tcBorders>
          <w:vAlign w:val="center"/>
          <w:hideMark/>
        </w:tcPr>
        <w:p w14:paraId="6C17FEF7" w14:textId="46008C75" w:rsidR="006442BE" w:rsidRPr="0094247D" w:rsidRDefault="007D5785" w:rsidP="004E2EBE">
          <w:pPr>
            <w:widowControl w:val="0"/>
            <w:spacing w:line="320" w:lineRule="atLeast"/>
            <w:jc w:val="center"/>
            <w:rPr>
              <w:rFonts w:ascii="Calibri" w:hAnsi="Calibri"/>
              <w:b/>
              <w:sz w:val="32"/>
              <w:szCs w:val="36"/>
            </w:rPr>
          </w:pPr>
          <w:r>
            <w:rPr>
              <w:rFonts w:ascii="Calibri" w:hAnsi="Calibri"/>
              <w:b/>
              <w:sz w:val="32"/>
              <w:szCs w:val="36"/>
            </w:rPr>
            <w:t>PERCORSO DEL PAZIENTE</w:t>
          </w:r>
        </w:p>
      </w:tc>
    </w:tr>
  </w:tbl>
  <w:p w14:paraId="7B647E9B" w14:textId="77777777" w:rsidR="006442BE" w:rsidRPr="00AB47C1" w:rsidRDefault="006442BE" w:rsidP="00AB47C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8" w:type="dxa"/>
      <w:tblLook w:val="00A0" w:firstRow="1" w:lastRow="0" w:firstColumn="1" w:lastColumn="0" w:noHBand="0" w:noVBand="0"/>
    </w:tblPr>
    <w:tblGrid>
      <w:gridCol w:w="2232"/>
      <w:gridCol w:w="7407"/>
    </w:tblGrid>
    <w:tr w:rsidR="006442BE" w14:paraId="696E28B5" w14:textId="77777777">
      <w:trPr>
        <w:trHeight w:val="475"/>
      </w:trPr>
      <w:tc>
        <w:tcPr>
          <w:tcW w:w="654" w:type="pct"/>
        </w:tcPr>
        <w:p w14:paraId="70C64102" w14:textId="77777777" w:rsidR="006442BE" w:rsidRPr="00582F98" w:rsidRDefault="006442BE" w:rsidP="00FB6806">
          <w:r>
            <w:rPr>
              <w:rFonts w:ascii="Futura Md BT" w:hAnsi="Futura Md BT"/>
              <w:noProof/>
              <w:sz w:val="16"/>
            </w:rPr>
            <w:drawing>
              <wp:inline distT="0" distB="0" distL="0" distR="0" wp14:anchorId="12B0AEA4" wp14:editId="1F2896AF">
                <wp:extent cx="1280160" cy="754380"/>
                <wp:effectExtent l="0" t="0" r="0" b="7620"/>
                <wp:docPr id="26" name="Immagine 2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754380"/>
                        </a:xfrm>
                        <a:prstGeom prst="rect">
                          <a:avLst/>
                        </a:prstGeom>
                        <a:noFill/>
                        <a:ln>
                          <a:noFill/>
                        </a:ln>
                      </pic:spPr>
                    </pic:pic>
                  </a:graphicData>
                </a:graphic>
              </wp:inline>
            </w:drawing>
          </w:r>
          <w:r>
            <w:rPr>
              <w:rFonts w:ascii="Futura Md BT" w:hAnsi="Futura Md BT"/>
              <w:sz w:val="16"/>
            </w:rPr>
            <w:t xml:space="preserve"> </w:t>
          </w:r>
        </w:p>
      </w:tc>
      <w:tc>
        <w:tcPr>
          <w:tcW w:w="4346" w:type="pct"/>
          <w:tcBorders>
            <w:top w:val="single" w:sz="4" w:space="0" w:color="7F7F7F"/>
            <w:bottom w:val="single" w:sz="4" w:space="0" w:color="7F7F7F"/>
          </w:tcBorders>
          <w:shd w:val="clear" w:color="auto" w:fill="FFFFFF"/>
          <w:vAlign w:val="center"/>
        </w:tcPr>
        <w:p w14:paraId="00B8DC12" w14:textId="77777777" w:rsidR="006442BE" w:rsidRDefault="006442BE" w:rsidP="001E6EF1">
          <w:pPr>
            <w:pStyle w:val="Intestazione"/>
            <w:jc w:val="right"/>
            <w:rPr>
              <w:rFonts w:ascii="Futura Lt BT" w:hAnsi="Futura Lt BT"/>
              <w:b/>
              <w:caps/>
              <w:color w:val="7F7F7F"/>
              <w:sz w:val="24"/>
              <w:szCs w:val="24"/>
            </w:rPr>
          </w:pPr>
          <w:r>
            <w:rPr>
              <w:rFonts w:ascii="Futura Lt BT" w:hAnsi="Futura Lt BT"/>
              <w:b/>
              <w:caps/>
              <w:color w:val="7F7F7F"/>
              <w:sz w:val="24"/>
              <w:szCs w:val="24"/>
            </w:rPr>
            <w:t>1. PROCEDURA AUDIT</w:t>
          </w:r>
        </w:p>
        <w:p w14:paraId="4EDF5935" w14:textId="77777777" w:rsidR="006442BE" w:rsidRPr="000D1B81" w:rsidRDefault="006442BE" w:rsidP="001E6EF1">
          <w:pPr>
            <w:pStyle w:val="Intestazione"/>
            <w:jc w:val="right"/>
            <w:rPr>
              <w:rFonts w:ascii="Futura Lt BT" w:hAnsi="Futura Lt BT"/>
              <w:b/>
              <w:caps/>
              <w:color w:val="7F7F7F"/>
              <w:sz w:val="24"/>
              <w:szCs w:val="24"/>
            </w:rPr>
          </w:pPr>
          <w:r>
            <w:rPr>
              <w:rFonts w:ascii="Futura Lt BT" w:hAnsi="Futura Lt BT"/>
              <w:b/>
              <w:caps/>
              <w:color w:val="7F7F7F"/>
              <w:sz w:val="24"/>
              <w:szCs w:val="24"/>
            </w:rPr>
            <w:t xml:space="preserve"> </w:t>
          </w:r>
        </w:p>
      </w:tc>
    </w:tr>
  </w:tbl>
  <w:p w14:paraId="421CA6FB" w14:textId="77777777" w:rsidR="006442BE" w:rsidRDefault="006442BE" w:rsidP="00F455D7">
    <w:pPr>
      <w:pStyle w:val="Intestazione"/>
    </w:pPr>
  </w:p>
  <w:p w14:paraId="603ED55B" w14:textId="77777777" w:rsidR="006442BE" w:rsidRPr="00F455D7" w:rsidRDefault="006442BE" w:rsidP="00F455D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206"/>
    <w:multiLevelType w:val="hybridMultilevel"/>
    <w:tmpl w:val="5C0A5332"/>
    <w:lvl w:ilvl="0" w:tplc="04100005">
      <w:start w:val="1"/>
      <w:numFmt w:val="bullet"/>
      <w:lvlText w:val=""/>
      <w:lvlJc w:val="left"/>
      <w:pPr>
        <w:tabs>
          <w:tab w:val="num" w:pos="360"/>
        </w:tabs>
        <w:ind w:left="360" w:hanging="360"/>
      </w:pPr>
      <w:rPr>
        <w:rFonts w:ascii="Wingdings" w:hAnsi="Wingdings" w:hint="default"/>
      </w:rPr>
    </w:lvl>
    <w:lvl w:ilvl="1" w:tplc="8020C832">
      <w:start w:val="1"/>
      <w:numFmt w:val="bullet"/>
      <w:lvlText w:val=""/>
      <w:lvlJc w:val="left"/>
      <w:pPr>
        <w:tabs>
          <w:tab w:val="num" w:pos="1647"/>
        </w:tabs>
        <w:ind w:left="1647" w:hanging="567"/>
      </w:pPr>
      <w:rPr>
        <w:rFonts w:ascii="Symbol" w:hAnsi="Symbol" w:hint="default"/>
      </w:rPr>
    </w:lvl>
    <w:lvl w:ilvl="2" w:tplc="E3863BF0" w:tentative="1">
      <w:start w:val="1"/>
      <w:numFmt w:val="lowerRoman"/>
      <w:lvlText w:val="%3."/>
      <w:lvlJc w:val="right"/>
      <w:pPr>
        <w:tabs>
          <w:tab w:val="num" w:pos="2160"/>
        </w:tabs>
        <w:ind w:left="2160" w:hanging="180"/>
      </w:pPr>
    </w:lvl>
    <w:lvl w:ilvl="3" w:tplc="DC2E8E10" w:tentative="1">
      <w:start w:val="1"/>
      <w:numFmt w:val="decimal"/>
      <w:lvlText w:val="%4."/>
      <w:lvlJc w:val="left"/>
      <w:pPr>
        <w:tabs>
          <w:tab w:val="num" w:pos="2880"/>
        </w:tabs>
        <w:ind w:left="2880" w:hanging="360"/>
      </w:pPr>
    </w:lvl>
    <w:lvl w:ilvl="4" w:tplc="88A6ACE0" w:tentative="1">
      <w:start w:val="1"/>
      <w:numFmt w:val="lowerLetter"/>
      <w:lvlText w:val="%5."/>
      <w:lvlJc w:val="left"/>
      <w:pPr>
        <w:tabs>
          <w:tab w:val="num" w:pos="3600"/>
        </w:tabs>
        <w:ind w:left="3600" w:hanging="360"/>
      </w:pPr>
    </w:lvl>
    <w:lvl w:ilvl="5" w:tplc="955EA112" w:tentative="1">
      <w:start w:val="1"/>
      <w:numFmt w:val="lowerRoman"/>
      <w:lvlText w:val="%6."/>
      <w:lvlJc w:val="right"/>
      <w:pPr>
        <w:tabs>
          <w:tab w:val="num" w:pos="4320"/>
        </w:tabs>
        <w:ind w:left="4320" w:hanging="180"/>
      </w:pPr>
    </w:lvl>
    <w:lvl w:ilvl="6" w:tplc="A418DA2E" w:tentative="1">
      <w:start w:val="1"/>
      <w:numFmt w:val="decimal"/>
      <w:lvlText w:val="%7."/>
      <w:lvlJc w:val="left"/>
      <w:pPr>
        <w:tabs>
          <w:tab w:val="num" w:pos="5040"/>
        </w:tabs>
        <w:ind w:left="5040" w:hanging="360"/>
      </w:pPr>
    </w:lvl>
    <w:lvl w:ilvl="7" w:tplc="B22A8786" w:tentative="1">
      <w:start w:val="1"/>
      <w:numFmt w:val="lowerLetter"/>
      <w:lvlText w:val="%8."/>
      <w:lvlJc w:val="left"/>
      <w:pPr>
        <w:tabs>
          <w:tab w:val="num" w:pos="5760"/>
        </w:tabs>
        <w:ind w:left="5760" w:hanging="360"/>
      </w:pPr>
    </w:lvl>
    <w:lvl w:ilvl="8" w:tplc="9EDCC60C" w:tentative="1">
      <w:start w:val="1"/>
      <w:numFmt w:val="lowerRoman"/>
      <w:lvlText w:val="%9."/>
      <w:lvlJc w:val="right"/>
      <w:pPr>
        <w:tabs>
          <w:tab w:val="num" w:pos="6480"/>
        </w:tabs>
        <w:ind w:left="6480" w:hanging="180"/>
      </w:pPr>
    </w:lvl>
  </w:abstractNum>
  <w:abstractNum w:abstractNumId="1" w15:restartNumberingAfterBreak="0">
    <w:nsid w:val="03C306E3"/>
    <w:multiLevelType w:val="multilevel"/>
    <w:tmpl w:val="1D2A4CC6"/>
    <w:lvl w:ilvl="0">
      <w:start w:val="4"/>
      <w:numFmt w:val="decimal"/>
      <w:lvlText w:val="%1."/>
      <w:lvlJc w:val="left"/>
      <w:pPr>
        <w:ind w:left="360" w:hanging="360"/>
      </w:pPr>
      <w:rPr>
        <w:rFonts w:hint="default"/>
      </w:rPr>
    </w:lvl>
    <w:lvl w:ilvl="1">
      <w:start w:val="1"/>
      <w:numFmt w:val="decimal"/>
      <w:pStyle w:val="Titolo2"/>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05900F77"/>
    <w:multiLevelType w:val="multilevel"/>
    <w:tmpl w:val="087E1D36"/>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A5B65A9"/>
    <w:multiLevelType w:val="multilevel"/>
    <w:tmpl w:val="23421ED6"/>
    <w:lvl w:ilvl="0">
      <w:start w:val="1"/>
      <w:numFmt w:val="decimal"/>
      <w:lvlText w:val="%1."/>
      <w:lvlJc w:val="right"/>
      <w:pPr>
        <w:ind w:left="1429" w:hanging="360"/>
      </w:pPr>
      <w:rPr>
        <w:rFonts w:hint="default"/>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509" w:hanging="1440"/>
      </w:pPr>
      <w:rPr>
        <w:rFonts w:hint="default"/>
        <w:b/>
      </w:rPr>
    </w:lvl>
  </w:abstractNum>
  <w:abstractNum w:abstractNumId="4" w15:restartNumberingAfterBreak="0">
    <w:nsid w:val="0B6A1EB7"/>
    <w:multiLevelType w:val="singleLevel"/>
    <w:tmpl w:val="41D60C26"/>
    <w:lvl w:ilvl="0">
      <w:start w:val="1"/>
      <w:numFmt w:val="bullet"/>
      <w:pStyle w:val="Listaultimo"/>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1A741B99"/>
    <w:multiLevelType w:val="multilevel"/>
    <w:tmpl w:val="23421ED6"/>
    <w:lvl w:ilvl="0">
      <w:start w:val="1"/>
      <w:numFmt w:val="decimal"/>
      <w:lvlText w:val="%1."/>
      <w:lvlJc w:val="right"/>
      <w:pPr>
        <w:ind w:left="1353" w:hanging="360"/>
      </w:pPr>
      <w:rPr>
        <w:rFonts w:hint="default"/>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1789" w:hanging="72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149" w:hanging="108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509" w:hanging="1440"/>
      </w:pPr>
      <w:rPr>
        <w:rFonts w:hint="default"/>
        <w:b/>
      </w:rPr>
    </w:lvl>
    <w:lvl w:ilvl="8">
      <w:start w:val="1"/>
      <w:numFmt w:val="decimal"/>
      <w:isLgl/>
      <w:lvlText w:val="%1.%2.%3.%4.%5.%6.%7.%8.%9"/>
      <w:lvlJc w:val="left"/>
      <w:pPr>
        <w:ind w:left="2509" w:hanging="1440"/>
      </w:pPr>
      <w:rPr>
        <w:rFonts w:hint="default"/>
        <w:b/>
      </w:rPr>
    </w:lvl>
  </w:abstractNum>
  <w:abstractNum w:abstractNumId="6" w15:restartNumberingAfterBreak="0">
    <w:nsid w:val="24E464FB"/>
    <w:multiLevelType w:val="hybridMultilevel"/>
    <w:tmpl w:val="E7A074F4"/>
    <w:lvl w:ilvl="0" w:tplc="E03AB3E8">
      <w:start w:val="1"/>
      <w:numFmt w:val="bullet"/>
      <w:pStyle w:val="BodyText21"/>
      <w:lvlText w:val=""/>
      <w:lvlJc w:val="left"/>
      <w:pPr>
        <w:tabs>
          <w:tab w:val="num" w:pos="720"/>
        </w:tabs>
        <w:ind w:left="720" w:hanging="360"/>
      </w:pPr>
      <w:rPr>
        <w:rFonts w:ascii="Wingdings" w:hAnsi="Wingdings" w:hint="default"/>
      </w:rPr>
    </w:lvl>
    <w:lvl w:ilvl="1" w:tplc="C25267E0">
      <w:start w:val="1"/>
      <w:numFmt w:val="bullet"/>
      <w:lvlText w:val="o"/>
      <w:lvlJc w:val="left"/>
      <w:pPr>
        <w:tabs>
          <w:tab w:val="num" w:pos="1440"/>
        </w:tabs>
        <w:ind w:left="1440" w:hanging="360"/>
      </w:pPr>
      <w:rPr>
        <w:rFonts w:ascii="Courier New" w:hAnsi="Courier New" w:cs="Courier New" w:hint="default"/>
      </w:rPr>
    </w:lvl>
    <w:lvl w:ilvl="2" w:tplc="6F545D84" w:tentative="1">
      <w:start w:val="1"/>
      <w:numFmt w:val="bullet"/>
      <w:lvlText w:val=""/>
      <w:lvlJc w:val="left"/>
      <w:pPr>
        <w:tabs>
          <w:tab w:val="num" w:pos="2160"/>
        </w:tabs>
        <w:ind w:left="2160" w:hanging="360"/>
      </w:pPr>
      <w:rPr>
        <w:rFonts w:ascii="Wingdings" w:hAnsi="Wingdings" w:hint="default"/>
      </w:rPr>
    </w:lvl>
    <w:lvl w:ilvl="3" w:tplc="FC34EB72" w:tentative="1">
      <w:start w:val="1"/>
      <w:numFmt w:val="bullet"/>
      <w:lvlText w:val=""/>
      <w:lvlJc w:val="left"/>
      <w:pPr>
        <w:tabs>
          <w:tab w:val="num" w:pos="2880"/>
        </w:tabs>
        <w:ind w:left="2880" w:hanging="360"/>
      </w:pPr>
      <w:rPr>
        <w:rFonts w:ascii="Symbol" w:hAnsi="Symbol" w:hint="default"/>
      </w:rPr>
    </w:lvl>
    <w:lvl w:ilvl="4" w:tplc="20CECB7E" w:tentative="1">
      <w:start w:val="1"/>
      <w:numFmt w:val="bullet"/>
      <w:lvlText w:val="o"/>
      <w:lvlJc w:val="left"/>
      <w:pPr>
        <w:tabs>
          <w:tab w:val="num" w:pos="3600"/>
        </w:tabs>
        <w:ind w:left="3600" w:hanging="360"/>
      </w:pPr>
      <w:rPr>
        <w:rFonts w:ascii="Courier New" w:hAnsi="Courier New" w:cs="Courier New" w:hint="default"/>
      </w:rPr>
    </w:lvl>
    <w:lvl w:ilvl="5" w:tplc="3B6CF336" w:tentative="1">
      <w:start w:val="1"/>
      <w:numFmt w:val="bullet"/>
      <w:lvlText w:val=""/>
      <w:lvlJc w:val="left"/>
      <w:pPr>
        <w:tabs>
          <w:tab w:val="num" w:pos="4320"/>
        </w:tabs>
        <w:ind w:left="4320" w:hanging="360"/>
      </w:pPr>
      <w:rPr>
        <w:rFonts w:ascii="Wingdings" w:hAnsi="Wingdings" w:hint="default"/>
      </w:rPr>
    </w:lvl>
    <w:lvl w:ilvl="6" w:tplc="E02A56E6" w:tentative="1">
      <w:start w:val="1"/>
      <w:numFmt w:val="bullet"/>
      <w:lvlText w:val=""/>
      <w:lvlJc w:val="left"/>
      <w:pPr>
        <w:tabs>
          <w:tab w:val="num" w:pos="5040"/>
        </w:tabs>
        <w:ind w:left="5040" w:hanging="360"/>
      </w:pPr>
      <w:rPr>
        <w:rFonts w:ascii="Symbol" w:hAnsi="Symbol" w:hint="default"/>
      </w:rPr>
    </w:lvl>
    <w:lvl w:ilvl="7" w:tplc="0AE0A7B6" w:tentative="1">
      <w:start w:val="1"/>
      <w:numFmt w:val="bullet"/>
      <w:lvlText w:val="o"/>
      <w:lvlJc w:val="left"/>
      <w:pPr>
        <w:tabs>
          <w:tab w:val="num" w:pos="5760"/>
        </w:tabs>
        <w:ind w:left="5760" w:hanging="360"/>
      </w:pPr>
      <w:rPr>
        <w:rFonts w:ascii="Courier New" w:hAnsi="Courier New" w:cs="Courier New" w:hint="default"/>
      </w:rPr>
    </w:lvl>
    <w:lvl w:ilvl="8" w:tplc="7E54DF4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8372CA"/>
    <w:multiLevelType w:val="hybridMultilevel"/>
    <w:tmpl w:val="EBA849CE"/>
    <w:lvl w:ilvl="0" w:tplc="3AB46AEC">
      <w:start w:val="1"/>
      <w:numFmt w:val="decimal"/>
      <w:lvlText w:val="1.%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5E600C"/>
    <w:multiLevelType w:val="hybridMultilevel"/>
    <w:tmpl w:val="DD9C4DD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34FC64AA"/>
    <w:multiLevelType w:val="hybridMultilevel"/>
    <w:tmpl w:val="E2464FF2"/>
    <w:lvl w:ilvl="0" w:tplc="0410000F">
      <w:numFmt w:val="decimal"/>
      <w:lvlText w:val="%1."/>
      <w:lvlJc w:val="left"/>
      <w:pPr>
        <w:ind w:left="720"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A0648F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4D296E52"/>
    <w:multiLevelType w:val="hybridMultilevel"/>
    <w:tmpl w:val="26780F16"/>
    <w:lvl w:ilvl="0" w:tplc="2D325C2E">
      <w:start w:val="1"/>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F0D6786"/>
    <w:multiLevelType w:val="hybridMultilevel"/>
    <w:tmpl w:val="320C5096"/>
    <w:lvl w:ilvl="0" w:tplc="1C707C82">
      <w:start w:val="30"/>
      <w:numFmt w:val="bullet"/>
      <w:lvlText w:val="-"/>
      <w:lvlJc w:val="left"/>
      <w:pPr>
        <w:ind w:left="1146" w:hanging="360"/>
      </w:pPr>
      <w:rPr>
        <w:rFonts w:ascii="Calibri" w:eastAsia="Times New Roman" w:hAnsi="Calibri"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509228BF"/>
    <w:multiLevelType w:val="hybridMultilevel"/>
    <w:tmpl w:val="5726ADA2"/>
    <w:lvl w:ilvl="0" w:tplc="659EE73A">
      <w:numFmt w:val="bullet"/>
      <w:lvlText w:val="-"/>
      <w:lvlJc w:val="left"/>
      <w:pPr>
        <w:ind w:left="720" w:hanging="360"/>
      </w:pPr>
      <w:rPr>
        <w:rFonts w:ascii="Arial Narrow" w:eastAsia="Times New Roman" w:hAnsi="Arial Narrow"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51FF7931"/>
    <w:multiLevelType w:val="multilevel"/>
    <w:tmpl w:val="3984E112"/>
    <w:lvl w:ilvl="0">
      <w:start w:val="8"/>
      <w:numFmt w:val="decimal"/>
      <w:lvlText w:val="%1."/>
      <w:lvlJc w:val="right"/>
      <w:pPr>
        <w:ind w:left="1077" w:hanging="360"/>
      </w:pPr>
      <w:rPr>
        <w:rFonts w:hint="default"/>
      </w:rPr>
    </w:lvl>
    <w:lvl w:ilvl="1">
      <w:start w:val="1"/>
      <w:numFmt w:val="decimal"/>
      <w:isLgl/>
      <w:lvlText w:val="%1.%2."/>
      <w:lvlJc w:val="left"/>
      <w:pPr>
        <w:ind w:left="1077"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15" w15:restartNumberingAfterBreak="0">
    <w:nsid w:val="52A265E1"/>
    <w:multiLevelType w:val="hybridMultilevel"/>
    <w:tmpl w:val="84984D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5E22104C"/>
    <w:multiLevelType w:val="hybridMultilevel"/>
    <w:tmpl w:val="CBC026BA"/>
    <w:lvl w:ilvl="0" w:tplc="4B1E1BB4">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1246242"/>
    <w:multiLevelType w:val="hybridMultilevel"/>
    <w:tmpl w:val="821E1D20"/>
    <w:lvl w:ilvl="0" w:tplc="6F185AB2">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A866519"/>
    <w:multiLevelType w:val="hybridMultilevel"/>
    <w:tmpl w:val="5472091A"/>
    <w:lvl w:ilvl="0" w:tplc="659EE73A">
      <w:numFmt w:val="bullet"/>
      <w:lvlText w:val="-"/>
      <w:lvlJc w:val="left"/>
      <w:pPr>
        <w:ind w:left="720" w:hanging="360"/>
      </w:pPr>
      <w:rPr>
        <w:rFonts w:ascii="Arial Narrow" w:eastAsia="Times New Roman" w:hAnsi="Arial Narrow"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6BCE09C3"/>
    <w:multiLevelType w:val="multilevel"/>
    <w:tmpl w:val="1AF817B8"/>
    <w:lvl w:ilvl="0">
      <w:start w:val="1"/>
      <w:numFmt w:val="decimal"/>
      <w:lvlText w:val="%1)"/>
      <w:lvlJc w:val="left"/>
      <w:pPr>
        <w:tabs>
          <w:tab w:val="num" w:pos="720"/>
        </w:tabs>
        <w:ind w:left="720" w:hanging="360"/>
      </w:pPr>
    </w:lvl>
    <w:lvl w:ilvl="1">
      <w:start w:val="18"/>
      <w:numFmt w:val="bullet"/>
      <w:lvlText w:val="-"/>
      <w:lvlJc w:val="left"/>
      <w:pPr>
        <w:tabs>
          <w:tab w:val="num" w:pos="786"/>
        </w:tabs>
        <w:ind w:left="786" w:hanging="360"/>
      </w:pPr>
      <w:rPr>
        <w:rFonts w:ascii="Times New Roman" w:eastAsia="Times New Roman" w:hAnsi="Times New Roman" w:cs="Times New Roman" w:hint="default"/>
      </w:rPr>
    </w:lvl>
    <w:lvl w:ilvl="2">
      <w:start w:val="1"/>
      <w:numFmt w:val="bullet"/>
      <w:lvlText w:val="o"/>
      <w:lvlJc w:val="left"/>
      <w:pPr>
        <w:tabs>
          <w:tab w:val="num" w:pos="2340"/>
        </w:tabs>
        <w:ind w:left="2340" w:hanging="360"/>
      </w:pPr>
      <w:rPr>
        <w:rFonts w:ascii="Courier New" w:hAnsi="Courier New" w:cs="Times New Roman" w:hint="default"/>
      </w:rPr>
    </w:lvl>
    <w:lvl w:ilvl="3">
      <w:start w:val="2"/>
      <w:numFmt w:val="decimal"/>
      <w:lvlText w:val="%4."/>
      <w:lvlJc w:val="left"/>
      <w:pPr>
        <w:tabs>
          <w:tab w:val="num" w:pos="3150"/>
        </w:tabs>
        <w:ind w:left="3150" w:hanging="63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F265A4D"/>
    <w:multiLevelType w:val="hybridMultilevel"/>
    <w:tmpl w:val="F06264A2"/>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73EF6757"/>
    <w:multiLevelType w:val="hybridMultilevel"/>
    <w:tmpl w:val="F96C707C"/>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765903D5"/>
    <w:multiLevelType w:val="hybridMultilevel"/>
    <w:tmpl w:val="3B966006"/>
    <w:lvl w:ilvl="0" w:tplc="2C04095A">
      <w:numFmt w:val="bullet"/>
      <w:lvlText w:val="•"/>
      <w:lvlJc w:val="left"/>
      <w:pPr>
        <w:ind w:left="720" w:hanging="360"/>
      </w:pPr>
      <w:rPr>
        <w:rFonts w:ascii="Calibri" w:eastAsia="Times New Roman" w:hAnsi="Calibri"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3" w15:restartNumberingAfterBreak="0">
    <w:nsid w:val="76E90F45"/>
    <w:multiLevelType w:val="singleLevel"/>
    <w:tmpl w:val="FC88B9AA"/>
    <w:lvl w:ilvl="0">
      <w:start w:val="1"/>
      <w:numFmt w:val="bullet"/>
      <w:pStyle w:val="elencopuntato"/>
      <w:lvlText w:val=""/>
      <w:lvlJc w:val="left"/>
      <w:pPr>
        <w:tabs>
          <w:tab w:val="num" w:pos="712"/>
        </w:tabs>
        <w:ind w:left="712" w:hanging="360"/>
      </w:pPr>
      <w:rPr>
        <w:rFonts w:ascii="Wingdings" w:hAnsi="Wingdings" w:hint="default"/>
      </w:rPr>
    </w:lvl>
  </w:abstractNum>
  <w:abstractNum w:abstractNumId="24" w15:restartNumberingAfterBreak="0">
    <w:nsid w:val="7AE32FE8"/>
    <w:multiLevelType w:val="hybridMultilevel"/>
    <w:tmpl w:val="83000FA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EF1D28"/>
    <w:multiLevelType w:val="hybridMultilevel"/>
    <w:tmpl w:val="FD30A802"/>
    <w:lvl w:ilvl="0" w:tplc="1C707C82">
      <w:start w:val="30"/>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FB460AE"/>
    <w:multiLevelType w:val="multilevel"/>
    <w:tmpl w:val="6B3410C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21628142">
    <w:abstractNumId w:val="4"/>
  </w:num>
  <w:num w:numId="2" w16cid:durableId="944074230">
    <w:abstractNumId w:val="23"/>
  </w:num>
  <w:num w:numId="3" w16cid:durableId="7952155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6296464">
    <w:abstractNumId w:val="13"/>
  </w:num>
  <w:num w:numId="5" w16cid:durableId="386729336">
    <w:abstractNumId w:val="10"/>
  </w:num>
  <w:num w:numId="6" w16cid:durableId="940842885">
    <w:abstractNumId w:val="18"/>
  </w:num>
  <w:num w:numId="7" w16cid:durableId="13189333">
    <w:abstractNumId w:val="19"/>
    <w:lvlOverride w:ilvl="0">
      <w:startOverride w:val="1"/>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6924082">
    <w:abstractNumId w:val="21"/>
    <w:lvlOverride w:ilvl="0">
      <w:startOverride w:val="1"/>
    </w:lvlOverride>
    <w:lvlOverride w:ilvl="1"/>
    <w:lvlOverride w:ilvl="2"/>
    <w:lvlOverride w:ilvl="3"/>
    <w:lvlOverride w:ilvl="4"/>
    <w:lvlOverride w:ilvl="5"/>
    <w:lvlOverride w:ilvl="6"/>
    <w:lvlOverride w:ilvl="7"/>
    <w:lvlOverride w:ilvl="8"/>
  </w:num>
  <w:num w:numId="9" w16cid:durableId="378825761">
    <w:abstractNumId w:val="8"/>
  </w:num>
  <w:num w:numId="10" w16cid:durableId="612130301">
    <w:abstractNumId w:val="26"/>
  </w:num>
  <w:num w:numId="11" w16cid:durableId="1894197187">
    <w:abstractNumId w:val="15"/>
  </w:num>
  <w:num w:numId="12" w16cid:durableId="674114711">
    <w:abstractNumId w:val="20"/>
  </w:num>
  <w:num w:numId="13" w16cid:durableId="2097708599">
    <w:abstractNumId w:val="17"/>
  </w:num>
  <w:num w:numId="14" w16cid:durableId="484277061">
    <w:abstractNumId w:val="7"/>
  </w:num>
  <w:num w:numId="15" w16cid:durableId="1662393576">
    <w:abstractNumId w:val="7"/>
  </w:num>
  <w:num w:numId="16" w16cid:durableId="868180763">
    <w:abstractNumId w:val="14"/>
  </w:num>
  <w:num w:numId="17" w16cid:durableId="412819830">
    <w:abstractNumId w:val="14"/>
  </w:num>
  <w:num w:numId="18" w16cid:durableId="1908684931">
    <w:abstractNumId w:val="14"/>
  </w:num>
  <w:num w:numId="19" w16cid:durableId="525800636">
    <w:abstractNumId w:val="6"/>
  </w:num>
  <w:num w:numId="20" w16cid:durableId="249431955">
    <w:abstractNumId w:val="0"/>
  </w:num>
  <w:num w:numId="21" w16cid:durableId="18884451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627140">
    <w:abstractNumId w:val="5"/>
  </w:num>
  <w:num w:numId="23" w16cid:durableId="1817843289">
    <w:abstractNumId w:val="25"/>
  </w:num>
  <w:num w:numId="24" w16cid:durableId="817842037">
    <w:abstractNumId w:val="24"/>
  </w:num>
  <w:num w:numId="25" w16cid:durableId="1871019630">
    <w:abstractNumId w:val="12"/>
  </w:num>
  <w:num w:numId="26" w16cid:durableId="4597975">
    <w:abstractNumId w:val="6"/>
  </w:num>
  <w:num w:numId="27" w16cid:durableId="1261529381">
    <w:abstractNumId w:val="14"/>
  </w:num>
  <w:num w:numId="28" w16cid:durableId="280770118">
    <w:abstractNumId w:val="3"/>
  </w:num>
  <w:num w:numId="29" w16cid:durableId="1596012036">
    <w:abstractNumId w:val="2"/>
  </w:num>
  <w:num w:numId="30" w16cid:durableId="52387223">
    <w:abstractNumId w:val="1"/>
  </w:num>
  <w:num w:numId="31" w16cid:durableId="1725055536">
    <w:abstractNumId w:val="14"/>
  </w:num>
  <w:num w:numId="32" w16cid:durableId="894201217">
    <w:abstractNumId w:val="16"/>
  </w:num>
  <w:num w:numId="33" w16cid:durableId="9327391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5564545">
    <w:abstractNumId w:val="14"/>
  </w:num>
  <w:num w:numId="35" w16cid:durableId="401568134">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w15:presenceInfo w15:providerId="AD" w15:userId="S-1-5-21-1756385988-4032994690-37076008-1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283"/>
  <w:doNotHyphenateCaps/>
  <w:drawingGridHorizontalSpacing w:val="26"/>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158"/>
    <w:rsid w:val="00001CC5"/>
    <w:rsid w:val="00022990"/>
    <w:rsid w:val="000335AD"/>
    <w:rsid w:val="0004219A"/>
    <w:rsid w:val="00042E81"/>
    <w:rsid w:val="00056072"/>
    <w:rsid w:val="000640B5"/>
    <w:rsid w:val="000838EB"/>
    <w:rsid w:val="00084994"/>
    <w:rsid w:val="000A02CE"/>
    <w:rsid w:val="000E1ABE"/>
    <w:rsid w:val="000E40F2"/>
    <w:rsid w:val="000E42DF"/>
    <w:rsid w:val="000E57F7"/>
    <w:rsid w:val="000F0827"/>
    <w:rsid w:val="000F3F6F"/>
    <w:rsid w:val="00102AB5"/>
    <w:rsid w:val="001072EC"/>
    <w:rsid w:val="0013088F"/>
    <w:rsid w:val="00136E5E"/>
    <w:rsid w:val="001441A8"/>
    <w:rsid w:val="001602E8"/>
    <w:rsid w:val="00164B3E"/>
    <w:rsid w:val="00174E6C"/>
    <w:rsid w:val="001E6EF1"/>
    <w:rsid w:val="001F4FEF"/>
    <w:rsid w:val="00211A9E"/>
    <w:rsid w:val="00214699"/>
    <w:rsid w:val="002146CF"/>
    <w:rsid w:val="00215795"/>
    <w:rsid w:val="00215841"/>
    <w:rsid w:val="00221EFA"/>
    <w:rsid w:val="0022342B"/>
    <w:rsid w:val="0023181A"/>
    <w:rsid w:val="00240AC2"/>
    <w:rsid w:val="00245DCA"/>
    <w:rsid w:val="002513CB"/>
    <w:rsid w:val="00251643"/>
    <w:rsid w:val="00255E54"/>
    <w:rsid w:val="002572E9"/>
    <w:rsid w:val="00257817"/>
    <w:rsid w:val="00260C89"/>
    <w:rsid w:val="00261A58"/>
    <w:rsid w:val="00261B16"/>
    <w:rsid w:val="00264DFA"/>
    <w:rsid w:val="00270E3A"/>
    <w:rsid w:val="00286AA4"/>
    <w:rsid w:val="002A23CE"/>
    <w:rsid w:val="002B4224"/>
    <w:rsid w:val="002C71AD"/>
    <w:rsid w:val="002E0F17"/>
    <w:rsid w:val="002F734B"/>
    <w:rsid w:val="00300735"/>
    <w:rsid w:val="00312F50"/>
    <w:rsid w:val="00327EE9"/>
    <w:rsid w:val="00342B87"/>
    <w:rsid w:val="00343CCA"/>
    <w:rsid w:val="00360658"/>
    <w:rsid w:val="00371305"/>
    <w:rsid w:val="0038203F"/>
    <w:rsid w:val="00382E0B"/>
    <w:rsid w:val="00384C43"/>
    <w:rsid w:val="0038619C"/>
    <w:rsid w:val="00392A00"/>
    <w:rsid w:val="00397D14"/>
    <w:rsid w:val="003A34FA"/>
    <w:rsid w:val="003A7FC7"/>
    <w:rsid w:val="003B2FB7"/>
    <w:rsid w:val="003C20AF"/>
    <w:rsid w:val="003D06E9"/>
    <w:rsid w:val="003D2274"/>
    <w:rsid w:val="003F0BFD"/>
    <w:rsid w:val="003F2568"/>
    <w:rsid w:val="003F618C"/>
    <w:rsid w:val="0040300C"/>
    <w:rsid w:val="004256DE"/>
    <w:rsid w:val="00427C01"/>
    <w:rsid w:val="004319AA"/>
    <w:rsid w:val="0045129A"/>
    <w:rsid w:val="00463253"/>
    <w:rsid w:val="00463F68"/>
    <w:rsid w:val="004749FA"/>
    <w:rsid w:val="004820D4"/>
    <w:rsid w:val="0049077E"/>
    <w:rsid w:val="004A2687"/>
    <w:rsid w:val="004A423E"/>
    <w:rsid w:val="004B1879"/>
    <w:rsid w:val="004D6F28"/>
    <w:rsid w:val="004E2EBE"/>
    <w:rsid w:val="004F47E5"/>
    <w:rsid w:val="0050298A"/>
    <w:rsid w:val="00506BE2"/>
    <w:rsid w:val="005079A9"/>
    <w:rsid w:val="00510CC2"/>
    <w:rsid w:val="005265CB"/>
    <w:rsid w:val="0053023E"/>
    <w:rsid w:val="005368CE"/>
    <w:rsid w:val="005401B5"/>
    <w:rsid w:val="00544929"/>
    <w:rsid w:val="00545C53"/>
    <w:rsid w:val="00555BA5"/>
    <w:rsid w:val="00566E23"/>
    <w:rsid w:val="005743A0"/>
    <w:rsid w:val="005A2C43"/>
    <w:rsid w:val="005A33D5"/>
    <w:rsid w:val="005D78A3"/>
    <w:rsid w:val="005E76E1"/>
    <w:rsid w:val="005F6249"/>
    <w:rsid w:val="00601D7F"/>
    <w:rsid w:val="006064C7"/>
    <w:rsid w:val="00611AFC"/>
    <w:rsid w:val="00613B47"/>
    <w:rsid w:val="006142B8"/>
    <w:rsid w:val="00631725"/>
    <w:rsid w:val="006442BE"/>
    <w:rsid w:val="00653FCD"/>
    <w:rsid w:val="00654DBA"/>
    <w:rsid w:val="006821CA"/>
    <w:rsid w:val="00693A53"/>
    <w:rsid w:val="00696694"/>
    <w:rsid w:val="0069749A"/>
    <w:rsid w:val="006A29FE"/>
    <w:rsid w:val="006A664E"/>
    <w:rsid w:val="006B6BD0"/>
    <w:rsid w:val="006D04CD"/>
    <w:rsid w:val="006D41FC"/>
    <w:rsid w:val="006D5EA7"/>
    <w:rsid w:val="006D71F7"/>
    <w:rsid w:val="006D7724"/>
    <w:rsid w:val="006F3894"/>
    <w:rsid w:val="00712831"/>
    <w:rsid w:val="007259D6"/>
    <w:rsid w:val="00730F00"/>
    <w:rsid w:val="007323DD"/>
    <w:rsid w:val="00795A97"/>
    <w:rsid w:val="007C55F8"/>
    <w:rsid w:val="007D42EE"/>
    <w:rsid w:val="007D5785"/>
    <w:rsid w:val="007E310D"/>
    <w:rsid w:val="007F4DC9"/>
    <w:rsid w:val="007F572E"/>
    <w:rsid w:val="007F6D5C"/>
    <w:rsid w:val="00801D36"/>
    <w:rsid w:val="00814D49"/>
    <w:rsid w:val="00834741"/>
    <w:rsid w:val="00843B1E"/>
    <w:rsid w:val="00844AE3"/>
    <w:rsid w:val="008450EE"/>
    <w:rsid w:val="008544A6"/>
    <w:rsid w:val="008779D6"/>
    <w:rsid w:val="0088493D"/>
    <w:rsid w:val="00892EFF"/>
    <w:rsid w:val="008E21FE"/>
    <w:rsid w:val="008E5289"/>
    <w:rsid w:val="008E7182"/>
    <w:rsid w:val="008E75CE"/>
    <w:rsid w:val="00903E3A"/>
    <w:rsid w:val="00911391"/>
    <w:rsid w:val="009120CC"/>
    <w:rsid w:val="00920DD7"/>
    <w:rsid w:val="009379F0"/>
    <w:rsid w:val="00954F06"/>
    <w:rsid w:val="009642B2"/>
    <w:rsid w:val="00971E53"/>
    <w:rsid w:val="00974841"/>
    <w:rsid w:val="009771AC"/>
    <w:rsid w:val="00994B4C"/>
    <w:rsid w:val="009963BF"/>
    <w:rsid w:val="009A14BB"/>
    <w:rsid w:val="009C6CFA"/>
    <w:rsid w:val="009C77BF"/>
    <w:rsid w:val="009D1EC4"/>
    <w:rsid w:val="009D3D5A"/>
    <w:rsid w:val="009D5B94"/>
    <w:rsid w:val="009E2139"/>
    <w:rsid w:val="009F53AD"/>
    <w:rsid w:val="009F6BD2"/>
    <w:rsid w:val="009F7158"/>
    <w:rsid w:val="00A04817"/>
    <w:rsid w:val="00A17AB2"/>
    <w:rsid w:val="00A21C09"/>
    <w:rsid w:val="00A47F6C"/>
    <w:rsid w:val="00AB47C1"/>
    <w:rsid w:val="00AB7B9F"/>
    <w:rsid w:val="00AC1FF1"/>
    <w:rsid w:val="00AD2147"/>
    <w:rsid w:val="00AD61EC"/>
    <w:rsid w:val="00AE1D0E"/>
    <w:rsid w:val="00AE6B67"/>
    <w:rsid w:val="00B06C44"/>
    <w:rsid w:val="00B26C92"/>
    <w:rsid w:val="00B55E87"/>
    <w:rsid w:val="00B90567"/>
    <w:rsid w:val="00BA0478"/>
    <w:rsid w:val="00BC0D75"/>
    <w:rsid w:val="00BC3C86"/>
    <w:rsid w:val="00BD3148"/>
    <w:rsid w:val="00BE1D7A"/>
    <w:rsid w:val="00BE5E9A"/>
    <w:rsid w:val="00BF36C3"/>
    <w:rsid w:val="00BF5BB2"/>
    <w:rsid w:val="00C27141"/>
    <w:rsid w:val="00C50532"/>
    <w:rsid w:val="00C52761"/>
    <w:rsid w:val="00C558CE"/>
    <w:rsid w:val="00C7078D"/>
    <w:rsid w:val="00C736B5"/>
    <w:rsid w:val="00C7759D"/>
    <w:rsid w:val="00C8513F"/>
    <w:rsid w:val="00C87A79"/>
    <w:rsid w:val="00C940A8"/>
    <w:rsid w:val="00C97DEB"/>
    <w:rsid w:val="00CA4342"/>
    <w:rsid w:val="00CA4B2E"/>
    <w:rsid w:val="00CB2DFA"/>
    <w:rsid w:val="00CC1AD8"/>
    <w:rsid w:val="00CE0DC8"/>
    <w:rsid w:val="00CE6845"/>
    <w:rsid w:val="00CF2BB3"/>
    <w:rsid w:val="00CF7116"/>
    <w:rsid w:val="00D1247C"/>
    <w:rsid w:val="00D26475"/>
    <w:rsid w:val="00D2648A"/>
    <w:rsid w:val="00D27629"/>
    <w:rsid w:val="00D42B98"/>
    <w:rsid w:val="00D46CC8"/>
    <w:rsid w:val="00D70AB1"/>
    <w:rsid w:val="00D8201D"/>
    <w:rsid w:val="00D94D23"/>
    <w:rsid w:val="00D9517D"/>
    <w:rsid w:val="00DC2677"/>
    <w:rsid w:val="00DD5212"/>
    <w:rsid w:val="00DD5D87"/>
    <w:rsid w:val="00DF791A"/>
    <w:rsid w:val="00E040F2"/>
    <w:rsid w:val="00E15843"/>
    <w:rsid w:val="00E2093F"/>
    <w:rsid w:val="00E25A53"/>
    <w:rsid w:val="00E30CBC"/>
    <w:rsid w:val="00E33292"/>
    <w:rsid w:val="00E527C3"/>
    <w:rsid w:val="00E61999"/>
    <w:rsid w:val="00E7781D"/>
    <w:rsid w:val="00E942F1"/>
    <w:rsid w:val="00EA1CCF"/>
    <w:rsid w:val="00EA5308"/>
    <w:rsid w:val="00EC3282"/>
    <w:rsid w:val="00EC4A3E"/>
    <w:rsid w:val="00EF4FF2"/>
    <w:rsid w:val="00F0317A"/>
    <w:rsid w:val="00F1076E"/>
    <w:rsid w:val="00F11C2C"/>
    <w:rsid w:val="00F11D41"/>
    <w:rsid w:val="00F37B0E"/>
    <w:rsid w:val="00F41555"/>
    <w:rsid w:val="00F455D7"/>
    <w:rsid w:val="00F551AC"/>
    <w:rsid w:val="00F653F3"/>
    <w:rsid w:val="00F67ABA"/>
    <w:rsid w:val="00F73482"/>
    <w:rsid w:val="00F76E9A"/>
    <w:rsid w:val="00F77C51"/>
    <w:rsid w:val="00F973CD"/>
    <w:rsid w:val="00FA1C3B"/>
    <w:rsid w:val="00FA72B8"/>
    <w:rsid w:val="00FB037B"/>
    <w:rsid w:val="00FB2AC0"/>
    <w:rsid w:val="00FB6806"/>
    <w:rsid w:val="00FC27DC"/>
    <w:rsid w:val="00FC6AF2"/>
    <w:rsid w:val="00FD055A"/>
    <w:rsid w:val="00FD1110"/>
    <w:rsid w:val="00FE02EF"/>
    <w:rsid w:val="00FE4C2B"/>
    <w:rsid w:val="00FE6CCA"/>
    <w:rsid w:val="00FE72AA"/>
    <w:rsid w:val="00FF1B09"/>
    <w:rsid w:val="00FF467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F5FFB"/>
  <w15:docId w15:val="{7C328133-A005-486C-ACBD-FD3256AF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sz w:val="22"/>
    </w:rPr>
  </w:style>
  <w:style w:type="paragraph" w:styleId="Titolo1">
    <w:name w:val="heading 1"/>
    <w:basedOn w:val="Normale"/>
    <w:next w:val="Normale"/>
    <w:link w:val="Titolo1Carattere"/>
    <w:autoRedefine/>
    <w:qFormat/>
    <w:rsid w:val="00D1247C"/>
    <w:pPr>
      <w:keepNext/>
      <w:spacing w:before="240" w:after="120"/>
      <w:ind w:left="1353"/>
      <w:jc w:val="both"/>
      <w:outlineLvl w:val="0"/>
    </w:pPr>
    <w:rPr>
      <w:rFonts w:ascii="Calibri" w:hAnsi="Calibri"/>
      <w:b/>
      <w:lang w:val="x-none" w:eastAsia="x-none"/>
    </w:rPr>
  </w:style>
  <w:style w:type="paragraph" w:styleId="Titolo2">
    <w:name w:val="heading 2"/>
    <w:basedOn w:val="Normale"/>
    <w:next w:val="Normale"/>
    <w:autoRedefine/>
    <w:qFormat/>
    <w:rsid w:val="00F551AC"/>
    <w:pPr>
      <w:keepNext/>
      <w:numPr>
        <w:ilvl w:val="1"/>
        <w:numId w:val="30"/>
      </w:numPr>
      <w:tabs>
        <w:tab w:val="left" w:pos="1134"/>
      </w:tabs>
      <w:spacing w:before="240" w:after="60"/>
      <w:ind w:left="1701" w:hanging="567"/>
      <w:outlineLvl w:val="1"/>
    </w:pPr>
    <w:rPr>
      <w:rFonts w:ascii="Calibri" w:hAnsi="Calibri"/>
      <w:b/>
    </w:rPr>
  </w:style>
  <w:style w:type="paragraph" w:styleId="Titolo3">
    <w:name w:val="heading 3"/>
    <w:basedOn w:val="Normale"/>
    <w:next w:val="Normale"/>
    <w:link w:val="Titolo3Carattere"/>
    <w:qFormat/>
    <w:pPr>
      <w:keepNext/>
      <w:tabs>
        <w:tab w:val="left" w:pos="142"/>
        <w:tab w:val="left" w:pos="426"/>
        <w:tab w:val="left" w:pos="709"/>
        <w:tab w:val="left" w:pos="993"/>
        <w:tab w:val="left" w:pos="1276"/>
        <w:tab w:val="left" w:pos="1560"/>
      </w:tabs>
      <w:jc w:val="both"/>
      <w:outlineLvl w:val="2"/>
    </w:pPr>
    <w:rPr>
      <w:rFonts w:ascii="Times New Roman" w:hAnsi="Times New Roman"/>
      <w:b/>
      <w:color w:val="000000"/>
      <w:sz w:val="24"/>
      <w:lang w:val="en-US" w:eastAsia="x-none"/>
    </w:rPr>
  </w:style>
  <w:style w:type="paragraph" w:styleId="Titolo4">
    <w:name w:val="heading 4"/>
    <w:basedOn w:val="Normale"/>
    <w:next w:val="Normale"/>
    <w:qFormat/>
    <w:pPr>
      <w:keepNext/>
      <w:ind w:firstLine="708"/>
      <w:outlineLvl w:val="3"/>
    </w:pPr>
    <w:rPr>
      <w:rFonts w:ascii="Times New Roman" w:hAnsi="Times New Roman"/>
      <w:b/>
      <w:sz w:val="24"/>
    </w:rPr>
  </w:style>
  <w:style w:type="paragraph" w:styleId="Titolo5">
    <w:name w:val="heading 5"/>
    <w:basedOn w:val="Normale"/>
    <w:next w:val="Normale"/>
    <w:qFormat/>
    <w:pPr>
      <w:keepNext/>
      <w:outlineLvl w:val="4"/>
    </w:pPr>
    <w:rPr>
      <w:rFonts w:ascii="Times New Roman" w:hAnsi="Times New Roman"/>
      <w:b/>
      <w:sz w:val="24"/>
    </w:rPr>
  </w:style>
  <w:style w:type="paragraph" w:styleId="Titolo6">
    <w:name w:val="heading 6"/>
    <w:basedOn w:val="Normale"/>
    <w:next w:val="Normale"/>
    <w:qFormat/>
    <w:pPr>
      <w:keepNext/>
      <w:ind w:firstLine="708"/>
      <w:jc w:val="both"/>
      <w:outlineLvl w:val="5"/>
    </w:pPr>
    <w:rPr>
      <w:b/>
    </w:rPr>
  </w:style>
  <w:style w:type="paragraph" w:styleId="Titolo7">
    <w:name w:val="heading 7"/>
    <w:basedOn w:val="Normale"/>
    <w:next w:val="Normale"/>
    <w:qFormat/>
    <w:pPr>
      <w:keepNext/>
      <w:spacing w:before="60" w:after="60"/>
      <w:ind w:left="72"/>
      <w:jc w:val="both"/>
      <w:outlineLvl w:val="6"/>
    </w:pPr>
    <w:rPr>
      <w:rFonts w:ascii="Tahoma" w:hAnsi="Tahoma"/>
      <w:b/>
      <w:i/>
    </w:rPr>
  </w:style>
  <w:style w:type="paragraph" w:styleId="Titolo8">
    <w:name w:val="heading 8"/>
    <w:basedOn w:val="Normale"/>
    <w:next w:val="Normale"/>
    <w:qFormat/>
    <w:pPr>
      <w:keepNext/>
      <w:spacing w:before="60" w:after="60"/>
      <w:jc w:val="center"/>
      <w:outlineLvl w:val="7"/>
    </w:pPr>
    <w:rPr>
      <w:rFonts w:ascii="Tahoma" w:hAnsi="Tahoma"/>
      <w:b/>
      <w:i/>
    </w:rPr>
  </w:style>
  <w:style w:type="paragraph" w:styleId="Titolo9">
    <w:name w:val="heading 9"/>
    <w:basedOn w:val="Normale"/>
    <w:next w:val="Normale"/>
    <w:qFormat/>
    <w:pPr>
      <w:keepNext/>
      <w:jc w:val="both"/>
      <w:outlineLvl w:val="8"/>
    </w:pPr>
    <w:rPr>
      <w:rFonts w:ascii="Tahoma" w:hAnsi="Tahoma"/>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paragraph" w:customStyle="1" w:styleId="capoverso">
    <w:name w:val="capoverso"/>
    <w:basedOn w:val="Normale"/>
    <w:next w:val="Normale"/>
    <w:pPr>
      <w:keepNext/>
      <w:keepLines/>
      <w:spacing w:before="240" w:after="120"/>
      <w:ind w:left="113"/>
    </w:pPr>
    <w:rPr>
      <w:b/>
      <w:sz w:val="24"/>
    </w:rPr>
  </w:style>
  <w:style w:type="paragraph" w:customStyle="1" w:styleId="Corpodeltesto">
    <w:name w:val="Corpo del testo"/>
    <w:basedOn w:val="Normale"/>
    <w:pPr>
      <w:numPr>
        <w:ilvl w:val="12"/>
      </w:numPr>
      <w:jc w:val="both"/>
    </w:pPr>
  </w:style>
  <w:style w:type="paragraph" w:styleId="Corpodeltesto2">
    <w:name w:val="Body Text 2"/>
    <w:basedOn w:val="Normale"/>
    <w:pPr>
      <w:jc w:val="both"/>
    </w:pPr>
    <w:rPr>
      <w:i/>
    </w:rPr>
  </w:style>
  <w:style w:type="paragraph" w:styleId="Corpodeltesto3">
    <w:name w:val="Body Text 3"/>
    <w:basedOn w:val="Normale"/>
    <w:rPr>
      <w:i/>
    </w:rPr>
  </w:style>
  <w:style w:type="paragraph" w:styleId="Rientrocorpodeltesto">
    <w:name w:val="Body Text Indent"/>
    <w:basedOn w:val="Normale"/>
    <w:pPr>
      <w:tabs>
        <w:tab w:val="left" w:pos="4536"/>
      </w:tabs>
      <w:ind w:left="4530" w:hanging="4530"/>
      <w:jc w:val="both"/>
    </w:pPr>
  </w:style>
  <w:style w:type="paragraph" w:styleId="Rientronormale">
    <w:name w:val="Normal Indent"/>
    <w:basedOn w:val="Normale"/>
    <w:pPr>
      <w:ind w:left="708"/>
    </w:pPr>
    <w:rPr>
      <w:rFonts w:ascii="Times New Roman" w:hAnsi="Times New Roman"/>
      <w:sz w:val="24"/>
    </w:rPr>
  </w:style>
  <w:style w:type="paragraph" w:styleId="Rientrocorpodeltesto2">
    <w:name w:val="Body Text Indent 2"/>
    <w:basedOn w:val="Normale"/>
    <w:pPr>
      <w:ind w:left="1134"/>
      <w:jc w:val="both"/>
    </w:pPr>
  </w:style>
  <w:style w:type="paragraph" w:styleId="Rientrocorpodeltesto3">
    <w:name w:val="Body Text Indent 3"/>
    <w:basedOn w:val="Normale"/>
    <w:pPr>
      <w:ind w:left="709" w:firstLine="425"/>
      <w:jc w:val="both"/>
    </w:pPr>
  </w:style>
  <w:style w:type="paragraph" w:customStyle="1" w:styleId="Corpodeltesto21">
    <w:name w:val="Corpo del testo 21"/>
    <w:basedOn w:val="Normale"/>
    <w:pPr>
      <w:overflowPunct w:val="0"/>
      <w:autoSpaceDE w:val="0"/>
      <w:autoSpaceDN w:val="0"/>
      <w:adjustRightInd w:val="0"/>
      <w:jc w:val="both"/>
      <w:textAlignment w:val="baseline"/>
    </w:pPr>
  </w:style>
  <w:style w:type="paragraph" w:styleId="Testodelblocco">
    <w:name w:val="Block Text"/>
    <w:basedOn w:val="Normale"/>
    <w:pPr>
      <w:spacing w:line="360" w:lineRule="auto"/>
      <w:ind w:left="356" w:right="356"/>
      <w:jc w:val="both"/>
    </w:pPr>
    <w:rPr>
      <w:rFonts w:ascii="Tahoma" w:hAnsi="Tahoma"/>
    </w:rPr>
  </w:style>
  <w:style w:type="paragraph" w:styleId="Mappadocumento">
    <w:name w:val="Document Map"/>
    <w:basedOn w:val="Normale"/>
    <w:semiHidden/>
    <w:pPr>
      <w:shd w:val="clear" w:color="auto" w:fill="000080"/>
    </w:pPr>
    <w:rPr>
      <w:rFonts w:ascii="Tahoma" w:hAnsi="Tahoma" w:cs="Tahoma"/>
    </w:rPr>
  </w:style>
  <w:style w:type="paragraph" w:styleId="Indice2">
    <w:name w:val="index 2"/>
    <w:basedOn w:val="Normale"/>
    <w:next w:val="Normale"/>
    <w:autoRedefine/>
    <w:semiHidden/>
    <w:pPr>
      <w:tabs>
        <w:tab w:val="right" w:leader="dot" w:pos="8505"/>
      </w:tabs>
      <w:ind w:left="400" w:hanging="200"/>
    </w:pPr>
    <w:rPr>
      <w:rFonts w:ascii="Times New Roman" w:hAnsi="Times New Roman"/>
      <w:sz w:val="20"/>
    </w:rPr>
  </w:style>
  <w:style w:type="paragraph" w:customStyle="1" w:styleId="Listalinee">
    <w:name w:val="Lista (linee)"/>
    <w:basedOn w:val="Normale"/>
    <w:pPr>
      <w:ind w:left="284" w:hanging="284"/>
    </w:pPr>
    <w:rPr>
      <w:rFonts w:ascii="Times New Roman" w:hAnsi="Times New Roman"/>
      <w:sz w:val="24"/>
      <w:szCs w:val="24"/>
    </w:rPr>
  </w:style>
  <w:style w:type="paragraph" w:customStyle="1" w:styleId="Listaultimo">
    <w:name w:val="Lista (ultimo)"/>
    <w:basedOn w:val="Listalinee"/>
    <w:next w:val="Normale"/>
    <w:autoRedefine/>
    <w:pPr>
      <w:numPr>
        <w:numId w:val="1"/>
      </w:numPr>
      <w:tabs>
        <w:tab w:val="clear" w:pos="360"/>
        <w:tab w:val="num" w:pos="284"/>
      </w:tabs>
      <w:spacing w:after="120"/>
    </w:pPr>
    <w:rPr>
      <w:rFonts w:ascii="Tahoma" w:hAnsi="Tahoma" w:cs="Tahoma"/>
      <w:sz w:val="22"/>
      <w:szCs w:val="22"/>
    </w:rPr>
  </w:style>
  <w:style w:type="paragraph" w:customStyle="1" w:styleId="scheda">
    <w:name w:val="scheda"/>
    <w:basedOn w:val="Normale"/>
    <w:pPr>
      <w:jc w:val="both"/>
    </w:pPr>
    <w:rPr>
      <w:rFonts w:ascii="Times New Roman" w:hAnsi="Times New Roman"/>
      <w:sz w:val="20"/>
    </w:rPr>
  </w:style>
  <w:style w:type="paragraph" w:customStyle="1" w:styleId="elencopuntato">
    <w:name w:val="elenco puntato"/>
    <w:basedOn w:val="Normale"/>
    <w:pPr>
      <w:numPr>
        <w:numId w:val="2"/>
      </w:numPr>
      <w:spacing w:before="60" w:after="60"/>
      <w:ind w:right="282"/>
      <w:jc w:val="both"/>
    </w:pPr>
    <w:rPr>
      <w:sz w:val="24"/>
    </w:rPr>
  </w:style>
  <w:style w:type="paragraph" w:styleId="Testofumetto">
    <w:name w:val="Balloon Text"/>
    <w:basedOn w:val="Normale"/>
    <w:semiHidden/>
    <w:rPr>
      <w:rFonts w:ascii="Tahoma" w:hAnsi="Tahoma" w:cs="Tahoma"/>
      <w:sz w:val="16"/>
      <w:szCs w:val="16"/>
    </w:rPr>
  </w:style>
  <w:style w:type="character" w:customStyle="1" w:styleId="IntestazioneCarattere">
    <w:name w:val="Intestazione Carattere"/>
    <w:link w:val="Intestazione"/>
    <w:uiPriority w:val="99"/>
    <w:locked/>
    <w:rsid w:val="00F455D7"/>
    <w:rPr>
      <w:rFonts w:ascii="Arial" w:hAnsi="Arial"/>
      <w:sz w:val="22"/>
      <w:lang w:val="it-IT" w:eastAsia="it-IT" w:bidi="ar-SA"/>
    </w:rPr>
  </w:style>
  <w:style w:type="character" w:customStyle="1" w:styleId="PidipaginaCarattere">
    <w:name w:val="Piè di pagina Carattere"/>
    <w:link w:val="Pidipagina"/>
    <w:semiHidden/>
    <w:locked/>
    <w:rsid w:val="00F455D7"/>
    <w:rPr>
      <w:rFonts w:ascii="Arial" w:hAnsi="Arial"/>
      <w:sz w:val="22"/>
      <w:lang w:val="it-IT" w:eastAsia="it-IT" w:bidi="ar-SA"/>
    </w:rPr>
  </w:style>
  <w:style w:type="character" w:styleId="Enfasicorsivo">
    <w:name w:val="Emphasis"/>
    <w:uiPriority w:val="99"/>
    <w:qFormat/>
    <w:rsid w:val="00F653F3"/>
    <w:rPr>
      <w:i/>
      <w:iCs/>
    </w:rPr>
  </w:style>
  <w:style w:type="paragraph" w:styleId="Paragrafoelenco">
    <w:name w:val="List Paragraph"/>
    <w:aliases w:val="CFKT"/>
    <w:basedOn w:val="Normale"/>
    <w:uiPriority w:val="34"/>
    <w:qFormat/>
    <w:rsid w:val="00F653F3"/>
    <w:pPr>
      <w:ind w:left="720"/>
      <w:jc w:val="both"/>
    </w:pPr>
    <w:rPr>
      <w:rFonts w:ascii="Univers" w:eastAsia="Calibri" w:hAnsi="Univers" w:cs="Univers"/>
      <w:sz w:val="20"/>
    </w:rPr>
  </w:style>
  <w:style w:type="paragraph" w:styleId="Sommario1">
    <w:name w:val="toc 1"/>
    <w:basedOn w:val="Normale"/>
    <w:next w:val="Normale"/>
    <w:autoRedefine/>
    <w:uiPriority w:val="39"/>
    <w:qFormat/>
    <w:rsid w:val="004319AA"/>
    <w:pPr>
      <w:tabs>
        <w:tab w:val="left" w:pos="440"/>
        <w:tab w:val="right" w:leader="dot" w:pos="9629"/>
      </w:tabs>
      <w:spacing w:before="120" w:after="120"/>
    </w:pPr>
    <w:rPr>
      <w:rFonts w:ascii="Calibri" w:hAnsi="Calibri"/>
      <w:noProof/>
    </w:rPr>
  </w:style>
  <w:style w:type="character" w:styleId="Collegamentoipertestuale">
    <w:name w:val="Hyperlink"/>
    <w:uiPriority w:val="99"/>
    <w:unhideWhenUsed/>
    <w:rsid w:val="00F653F3"/>
    <w:rPr>
      <w:color w:val="0000FF"/>
      <w:u w:val="single"/>
    </w:rPr>
  </w:style>
  <w:style w:type="paragraph" w:styleId="Sommario3">
    <w:name w:val="toc 3"/>
    <w:basedOn w:val="Normale"/>
    <w:next w:val="Normale"/>
    <w:autoRedefine/>
    <w:uiPriority w:val="39"/>
    <w:qFormat/>
    <w:rsid w:val="005E76E1"/>
    <w:pPr>
      <w:ind w:left="440"/>
    </w:pPr>
  </w:style>
  <w:style w:type="character" w:customStyle="1" w:styleId="Titolo3Carattere">
    <w:name w:val="Titolo 3 Carattere"/>
    <w:link w:val="Titolo3"/>
    <w:rsid w:val="00801D36"/>
    <w:rPr>
      <w:b/>
      <w:color w:val="000000"/>
      <w:sz w:val="24"/>
      <w:lang w:val="en-US"/>
    </w:rPr>
  </w:style>
  <w:style w:type="paragraph" w:customStyle="1" w:styleId="Corpodeltesto23">
    <w:name w:val="Corpo del testo 23"/>
    <w:basedOn w:val="Normale"/>
    <w:rsid w:val="00801D36"/>
    <w:pPr>
      <w:overflowPunct w:val="0"/>
      <w:autoSpaceDE w:val="0"/>
      <w:autoSpaceDN w:val="0"/>
      <w:adjustRightInd w:val="0"/>
      <w:jc w:val="both"/>
      <w:textAlignment w:val="baseline"/>
    </w:pPr>
  </w:style>
  <w:style w:type="paragraph" w:styleId="Titolosommario">
    <w:name w:val="TOC Heading"/>
    <w:basedOn w:val="Titolo1"/>
    <w:next w:val="Normale"/>
    <w:uiPriority w:val="39"/>
    <w:unhideWhenUsed/>
    <w:qFormat/>
    <w:rsid w:val="00CA4B2E"/>
    <w:pPr>
      <w:keepLines/>
      <w:spacing w:before="480" w:line="276" w:lineRule="auto"/>
      <w:ind w:left="0"/>
      <w:jc w:val="left"/>
      <w:outlineLvl w:val="9"/>
    </w:pPr>
    <w:rPr>
      <w:rFonts w:ascii="Cambria" w:hAnsi="Cambria"/>
      <w:bCs/>
      <w:color w:val="365F91"/>
      <w:sz w:val="28"/>
      <w:szCs w:val="28"/>
    </w:rPr>
  </w:style>
  <w:style w:type="paragraph" w:styleId="Sommario2">
    <w:name w:val="toc 2"/>
    <w:basedOn w:val="Normale"/>
    <w:next w:val="Normale"/>
    <w:autoRedefine/>
    <w:uiPriority w:val="39"/>
    <w:unhideWhenUsed/>
    <w:qFormat/>
    <w:rsid w:val="00CA4B2E"/>
    <w:pPr>
      <w:spacing w:after="100" w:line="276" w:lineRule="auto"/>
      <w:ind w:left="220"/>
    </w:pPr>
    <w:rPr>
      <w:rFonts w:ascii="Calibri" w:hAnsi="Calibri"/>
      <w:szCs w:val="22"/>
    </w:rPr>
  </w:style>
  <w:style w:type="character" w:customStyle="1" w:styleId="Titolo1Carattere">
    <w:name w:val="Titolo 1 Carattere"/>
    <w:link w:val="Titolo1"/>
    <w:rsid w:val="00D1247C"/>
    <w:rPr>
      <w:rFonts w:ascii="Calibri" w:hAnsi="Calibri"/>
      <w:b/>
      <w:sz w:val="22"/>
      <w:lang w:val="x-none" w:eastAsia="x-none"/>
    </w:rPr>
  </w:style>
  <w:style w:type="paragraph" w:customStyle="1" w:styleId="Corpodeltesto210">
    <w:name w:val="Corpo del testo 21"/>
    <w:basedOn w:val="Normale"/>
    <w:rsid w:val="00264DFA"/>
    <w:pPr>
      <w:overflowPunct w:val="0"/>
      <w:autoSpaceDE w:val="0"/>
      <w:autoSpaceDN w:val="0"/>
      <w:adjustRightInd w:val="0"/>
      <w:jc w:val="both"/>
    </w:pPr>
  </w:style>
  <w:style w:type="paragraph" w:customStyle="1" w:styleId="BodyText21">
    <w:name w:val="Body Text 21"/>
    <w:basedOn w:val="Normale"/>
    <w:rsid w:val="009F7158"/>
    <w:pPr>
      <w:numPr>
        <w:numId w:val="19"/>
      </w:numPr>
      <w:jc w:val="both"/>
    </w:pPr>
    <w:rPr>
      <w:rFonts w:ascii="Century Gothic" w:hAnsi="Century Gothic"/>
      <w:szCs w:val="22"/>
    </w:rPr>
  </w:style>
  <w:style w:type="paragraph" w:customStyle="1" w:styleId="Corpodeltesto22">
    <w:name w:val="Corpo del testo 22"/>
    <w:basedOn w:val="Normale"/>
    <w:rsid w:val="009F7158"/>
    <w:pPr>
      <w:tabs>
        <w:tab w:val="left" w:pos="4536"/>
      </w:tabs>
      <w:ind w:left="4530" w:hanging="4530"/>
      <w:jc w:val="both"/>
    </w:pPr>
  </w:style>
  <w:style w:type="paragraph" w:styleId="Revisione">
    <w:name w:val="Revision"/>
    <w:hidden/>
    <w:uiPriority w:val="99"/>
    <w:semiHidden/>
    <w:rsid w:val="00251643"/>
    <w:rPr>
      <w:rFonts w:ascii="Arial" w:hAnsi="Arial"/>
      <w:sz w:val="22"/>
    </w:rPr>
  </w:style>
  <w:style w:type="paragraph" w:customStyle="1" w:styleId="Corpodeltesto24">
    <w:name w:val="Corpo del testo 24"/>
    <w:basedOn w:val="Normale"/>
    <w:rsid w:val="00B90567"/>
    <w:pPr>
      <w:tabs>
        <w:tab w:val="left" w:pos="4536"/>
      </w:tabs>
      <w:ind w:left="4530" w:hanging="4530"/>
      <w:jc w:val="both"/>
    </w:pPr>
  </w:style>
  <w:style w:type="table" w:styleId="Grigliatabella">
    <w:name w:val="Table Grid"/>
    <w:basedOn w:val="Tabellanormale"/>
    <w:rsid w:val="00384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nas\Documentazione%20Qualit&#224;\Qualit&#224;\PO\PO%20vuo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24275-C304-49AD-AAF5-40BCDB70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 vuota</Template>
  <TotalTime>637</TotalTime>
  <Pages>10</Pages>
  <Words>4062</Words>
  <Characters>23156</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27164</CharactersWithSpaces>
  <SharedDoc>false</SharedDoc>
  <HLinks>
    <vt:vector size="102" baseType="variant">
      <vt:variant>
        <vt:i4>2097157</vt:i4>
      </vt:variant>
      <vt:variant>
        <vt:i4>98</vt:i4>
      </vt:variant>
      <vt:variant>
        <vt:i4>0</vt:i4>
      </vt:variant>
      <vt:variant>
        <vt:i4>5</vt:i4>
      </vt:variant>
      <vt:variant>
        <vt:lpwstr/>
      </vt:variant>
      <vt:variant>
        <vt:lpwstr>_Toc433622</vt:lpwstr>
      </vt:variant>
      <vt:variant>
        <vt:i4>2293765</vt:i4>
      </vt:variant>
      <vt:variant>
        <vt:i4>92</vt:i4>
      </vt:variant>
      <vt:variant>
        <vt:i4>0</vt:i4>
      </vt:variant>
      <vt:variant>
        <vt:i4>5</vt:i4>
      </vt:variant>
      <vt:variant>
        <vt:lpwstr/>
      </vt:variant>
      <vt:variant>
        <vt:lpwstr>_Toc433621</vt:lpwstr>
      </vt:variant>
      <vt:variant>
        <vt:i4>2228229</vt:i4>
      </vt:variant>
      <vt:variant>
        <vt:i4>86</vt:i4>
      </vt:variant>
      <vt:variant>
        <vt:i4>0</vt:i4>
      </vt:variant>
      <vt:variant>
        <vt:i4>5</vt:i4>
      </vt:variant>
      <vt:variant>
        <vt:lpwstr/>
      </vt:variant>
      <vt:variant>
        <vt:lpwstr>_Toc433620</vt:lpwstr>
      </vt:variant>
      <vt:variant>
        <vt:i4>2359302</vt:i4>
      </vt:variant>
      <vt:variant>
        <vt:i4>80</vt:i4>
      </vt:variant>
      <vt:variant>
        <vt:i4>0</vt:i4>
      </vt:variant>
      <vt:variant>
        <vt:i4>5</vt:i4>
      </vt:variant>
      <vt:variant>
        <vt:lpwstr/>
      </vt:variant>
      <vt:variant>
        <vt:lpwstr>_Toc433616</vt:lpwstr>
      </vt:variant>
      <vt:variant>
        <vt:i4>2555910</vt:i4>
      </vt:variant>
      <vt:variant>
        <vt:i4>74</vt:i4>
      </vt:variant>
      <vt:variant>
        <vt:i4>0</vt:i4>
      </vt:variant>
      <vt:variant>
        <vt:i4>5</vt:i4>
      </vt:variant>
      <vt:variant>
        <vt:lpwstr/>
      </vt:variant>
      <vt:variant>
        <vt:lpwstr>_Toc433615</vt:lpwstr>
      </vt:variant>
      <vt:variant>
        <vt:i4>2490374</vt:i4>
      </vt:variant>
      <vt:variant>
        <vt:i4>68</vt:i4>
      </vt:variant>
      <vt:variant>
        <vt:i4>0</vt:i4>
      </vt:variant>
      <vt:variant>
        <vt:i4>5</vt:i4>
      </vt:variant>
      <vt:variant>
        <vt:lpwstr/>
      </vt:variant>
      <vt:variant>
        <vt:lpwstr>_Toc433614</vt:lpwstr>
      </vt:variant>
      <vt:variant>
        <vt:i4>2162694</vt:i4>
      </vt:variant>
      <vt:variant>
        <vt:i4>62</vt:i4>
      </vt:variant>
      <vt:variant>
        <vt:i4>0</vt:i4>
      </vt:variant>
      <vt:variant>
        <vt:i4>5</vt:i4>
      </vt:variant>
      <vt:variant>
        <vt:lpwstr/>
      </vt:variant>
      <vt:variant>
        <vt:lpwstr>_Toc433613</vt:lpwstr>
      </vt:variant>
      <vt:variant>
        <vt:i4>2097158</vt:i4>
      </vt:variant>
      <vt:variant>
        <vt:i4>56</vt:i4>
      </vt:variant>
      <vt:variant>
        <vt:i4>0</vt:i4>
      </vt:variant>
      <vt:variant>
        <vt:i4>5</vt:i4>
      </vt:variant>
      <vt:variant>
        <vt:lpwstr/>
      </vt:variant>
      <vt:variant>
        <vt:lpwstr>_Toc433612</vt:lpwstr>
      </vt:variant>
      <vt:variant>
        <vt:i4>2293766</vt:i4>
      </vt:variant>
      <vt:variant>
        <vt:i4>50</vt:i4>
      </vt:variant>
      <vt:variant>
        <vt:i4>0</vt:i4>
      </vt:variant>
      <vt:variant>
        <vt:i4>5</vt:i4>
      </vt:variant>
      <vt:variant>
        <vt:lpwstr/>
      </vt:variant>
      <vt:variant>
        <vt:lpwstr>_Toc433611</vt:lpwstr>
      </vt:variant>
      <vt:variant>
        <vt:i4>2818055</vt:i4>
      </vt:variant>
      <vt:variant>
        <vt:i4>44</vt:i4>
      </vt:variant>
      <vt:variant>
        <vt:i4>0</vt:i4>
      </vt:variant>
      <vt:variant>
        <vt:i4>5</vt:i4>
      </vt:variant>
      <vt:variant>
        <vt:lpwstr/>
      </vt:variant>
      <vt:variant>
        <vt:lpwstr>_Toc433609</vt:lpwstr>
      </vt:variant>
      <vt:variant>
        <vt:i4>2752519</vt:i4>
      </vt:variant>
      <vt:variant>
        <vt:i4>38</vt:i4>
      </vt:variant>
      <vt:variant>
        <vt:i4>0</vt:i4>
      </vt:variant>
      <vt:variant>
        <vt:i4>5</vt:i4>
      </vt:variant>
      <vt:variant>
        <vt:lpwstr/>
      </vt:variant>
      <vt:variant>
        <vt:lpwstr>_Toc433608</vt:lpwstr>
      </vt:variant>
      <vt:variant>
        <vt:i4>2359303</vt:i4>
      </vt:variant>
      <vt:variant>
        <vt:i4>32</vt:i4>
      </vt:variant>
      <vt:variant>
        <vt:i4>0</vt:i4>
      </vt:variant>
      <vt:variant>
        <vt:i4>5</vt:i4>
      </vt:variant>
      <vt:variant>
        <vt:lpwstr/>
      </vt:variant>
      <vt:variant>
        <vt:lpwstr>_Toc433606</vt:lpwstr>
      </vt:variant>
      <vt:variant>
        <vt:i4>2555911</vt:i4>
      </vt:variant>
      <vt:variant>
        <vt:i4>26</vt:i4>
      </vt:variant>
      <vt:variant>
        <vt:i4>0</vt:i4>
      </vt:variant>
      <vt:variant>
        <vt:i4>5</vt:i4>
      </vt:variant>
      <vt:variant>
        <vt:lpwstr/>
      </vt:variant>
      <vt:variant>
        <vt:lpwstr>_Toc433605</vt:lpwstr>
      </vt:variant>
      <vt:variant>
        <vt:i4>2490375</vt:i4>
      </vt:variant>
      <vt:variant>
        <vt:i4>20</vt:i4>
      </vt:variant>
      <vt:variant>
        <vt:i4>0</vt:i4>
      </vt:variant>
      <vt:variant>
        <vt:i4>5</vt:i4>
      </vt:variant>
      <vt:variant>
        <vt:lpwstr/>
      </vt:variant>
      <vt:variant>
        <vt:lpwstr>_Toc433604</vt:lpwstr>
      </vt:variant>
      <vt:variant>
        <vt:i4>2162695</vt:i4>
      </vt:variant>
      <vt:variant>
        <vt:i4>14</vt:i4>
      </vt:variant>
      <vt:variant>
        <vt:i4>0</vt:i4>
      </vt:variant>
      <vt:variant>
        <vt:i4>5</vt:i4>
      </vt:variant>
      <vt:variant>
        <vt:lpwstr/>
      </vt:variant>
      <vt:variant>
        <vt:lpwstr>_Toc433603</vt:lpwstr>
      </vt:variant>
      <vt:variant>
        <vt:i4>2097159</vt:i4>
      </vt:variant>
      <vt:variant>
        <vt:i4>8</vt:i4>
      </vt:variant>
      <vt:variant>
        <vt:i4>0</vt:i4>
      </vt:variant>
      <vt:variant>
        <vt:i4>5</vt:i4>
      </vt:variant>
      <vt:variant>
        <vt:lpwstr/>
      </vt:variant>
      <vt:variant>
        <vt:lpwstr>_Toc433602</vt:lpwstr>
      </vt:variant>
      <vt:variant>
        <vt:i4>2293767</vt:i4>
      </vt:variant>
      <vt:variant>
        <vt:i4>2</vt:i4>
      </vt:variant>
      <vt:variant>
        <vt:i4>0</vt:i4>
      </vt:variant>
      <vt:variant>
        <vt:i4>5</vt:i4>
      </vt:variant>
      <vt:variant>
        <vt:lpwstr/>
      </vt:variant>
      <vt:variant>
        <vt:lpwstr>_Toc433601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taglia</dc:creator>
  <cp:lastModifiedBy>Utente .</cp:lastModifiedBy>
  <cp:revision>34</cp:revision>
  <cp:lastPrinted>2026-08-03T09:00:00Z</cp:lastPrinted>
  <dcterms:created xsi:type="dcterms:W3CDTF">2021-05-07T09:46:00Z</dcterms:created>
  <dcterms:modified xsi:type="dcterms:W3CDTF">2026-08-03T09:13:00Z</dcterms:modified>
</cp:coreProperties>
</file>